
<file path=[Content_Types].xml><?xml version="1.0" encoding="utf-8"?>
<Types xmlns="http://schemas.openxmlformats.org/package/2006/content-types">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Heading1"/>
        <w:spacing w:after="200" w:line="240" w:lineRule="auto"/>
        <w:contextualSpacing w:val="0"/>
        <w:jc w:val="both"/>
        <w:rPr>
          <w:sz w:val="22"/>
          <w:szCs w:val="22"/>
        </w:rPr>
      </w:pPr>
      <w:bookmarkStart w:colFirst="0" w:colLast="0" w:name="_gjdgxs" w:id="0"/>
      <w:bookmarkEnd w:id="0"/>
      <w:r w:rsidDel="00000000" w:rsidR="00000000" w:rsidRPr="00000000">
        <w:rPr>
          <w:sz w:val="22"/>
          <w:szCs w:val="22"/>
          <w:rtl w:val="0"/>
        </w:rPr>
        <w:t xml:space="preserve">3. APPROACH</w:t>
      </w:r>
    </w:p>
    <w:p w:rsidR="00000000" w:rsidDel="00000000" w:rsidP="00000000" w:rsidRDefault="00000000" w:rsidRPr="00000000" w14:paraId="00000001">
      <w:pPr>
        <w:spacing w:after="200" w:line="24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IntelliRoast</w:t>
      </w:r>
      <w:r w:rsidDel="00000000" w:rsidR="00000000" w:rsidRPr="00000000">
        <w:rPr>
          <w:rFonts w:ascii="Times New Roman" w:cs="Times New Roman" w:eastAsia="Times New Roman" w:hAnsi="Times New Roman"/>
          <w:rtl w:val="0"/>
        </w:rPr>
        <w:t xml:space="preserve"> provides a customizable coffee roasting experience at an affordable price. By using a companion smartphone </w:t>
      </w:r>
      <w:r w:rsidDel="00000000" w:rsidR="00000000" w:rsidRPr="00000000">
        <w:rPr>
          <w:rFonts w:ascii="Times New Roman" w:cs="Times New Roman" w:eastAsia="Times New Roman" w:hAnsi="Times New Roman"/>
          <w:rtl w:val="0"/>
        </w:rPr>
        <w:t xml:space="preserve">app</w:t>
      </w:r>
      <w:r w:rsidDel="00000000" w:rsidR="00000000" w:rsidRPr="00000000">
        <w:rPr>
          <w:rFonts w:ascii="Times New Roman" w:cs="Times New Roman" w:eastAsia="Times New Roman" w:hAnsi="Times New Roman"/>
          <w:rtl w:val="0"/>
        </w:rPr>
        <w:t xml:space="preserve">lication, the user can create and save user-defined roast profiles. IntelliRoast uses a heating element and a </w:t>
      </w:r>
      <w:r w:rsidDel="00000000" w:rsidR="00000000" w:rsidRPr="00000000">
        <w:rPr>
          <w:rFonts w:ascii="Times New Roman" w:cs="Times New Roman" w:eastAsia="Times New Roman" w:hAnsi="Times New Roman"/>
          <w:rtl w:val="0"/>
        </w:rPr>
        <w:t xml:space="preserve">centrifugal fan</w:t>
      </w:r>
      <w:r w:rsidDel="00000000" w:rsidR="00000000" w:rsidRPr="00000000">
        <w:rPr>
          <w:rFonts w:ascii="Times New Roman" w:cs="Times New Roman" w:eastAsia="Times New Roman" w:hAnsi="Times New Roman"/>
          <w:rtl w:val="0"/>
        </w:rPr>
        <w:t xml:space="preserve"> operated by a microcontroller to</w:t>
      </w:r>
      <w:r w:rsidDel="00000000" w:rsidR="00000000" w:rsidRPr="00000000">
        <w:rPr>
          <w:rFonts w:ascii="Times New Roman" w:cs="Times New Roman" w:eastAsia="Times New Roman" w:hAnsi="Times New Roman"/>
          <w:rtl w:val="0"/>
        </w:rPr>
        <w:t xml:space="preserve"> agitate </w:t>
      </w:r>
      <w:r w:rsidDel="00000000" w:rsidR="00000000" w:rsidRPr="00000000">
        <w:rPr>
          <w:rFonts w:ascii="Times New Roman" w:cs="Times New Roman" w:eastAsia="Times New Roman" w:hAnsi="Times New Roman"/>
          <w:rtl w:val="0"/>
        </w:rPr>
        <w:t xml:space="preserve">and roast the coffee beans to the </w:t>
      </w:r>
      <w:r w:rsidDel="00000000" w:rsidR="00000000" w:rsidRPr="00000000">
        <w:rPr>
          <w:rFonts w:ascii="Times New Roman" w:cs="Times New Roman" w:eastAsia="Times New Roman" w:hAnsi="Times New Roman"/>
          <w:rtl w:val="0"/>
        </w:rPr>
        <w:t xml:space="preserve">chosen </w:t>
      </w:r>
      <w:r w:rsidDel="00000000" w:rsidR="00000000" w:rsidRPr="00000000">
        <w:rPr>
          <w:rFonts w:ascii="Times New Roman" w:cs="Times New Roman" w:eastAsia="Times New Roman" w:hAnsi="Times New Roman"/>
          <w:rtl w:val="0"/>
        </w:rPr>
        <w:t xml:space="preserve">profile. Once the beans are roasted, they are blown out of the heating chamber for easy removal into a holding container.</w:t>
      </w:r>
      <w:r w:rsidDel="00000000" w:rsidR="00000000" w:rsidRPr="00000000">
        <w:rPr>
          <w:rtl w:val="0"/>
        </w:rPr>
      </w:r>
    </w:p>
    <w:p w:rsidR="00000000" w:rsidDel="00000000" w:rsidP="00000000" w:rsidRDefault="00000000" w:rsidRPr="00000000" w14:paraId="00000002">
      <w:pPr>
        <w:pStyle w:val="Heading1"/>
        <w:spacing w:after="200" w:line="240" w:lineRule="auto"/>
        <w:contextualSpacing w:val="0"/>
        <w:jc w:val="both"/>
        <w:rPr>
          <w:sz w:val="22"/>
          <w:szCs w:val="22"/>
        </w:rPr>
      </w:pPr>
      <w:bookmarkStart w:colFirst="0" w:colLast="0" w:name="_30j0zll" w:id="1"/>
      <w:bookmarkEnd w:id="1"/>
      <w:r w:rsidDel="00000000" w:rsidR="00000000" w:rsidRPr="00000000">
        <w:rPr>
          <w:sz w:val="22"/>
          <w:szCs w:val="22"/>
          <w:rtl w:val="0"/>
        </w:rPr>
        <w:t xml:space="preserve">3.1 System Overview</w:t>
      </w:r>
    </w:p>
    <w:p w:rsidR="00000000" w:rsidDel="00000000" w:rsidP="00000000" w:rsidRDefault="00000000" w:rsidRPr="00000000" w14:paraId="00000003">
      <w:pPr>
        <w:spacing w:after="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IntelliRoast includes several systems and controls that work together to create an automatic coffee roasting machine. The hardware includes a fan, a heating element, temperature probes, a roasting chamber, a chaff separation unit, a chaff collection system, a bean deposit system, and a microcontroller. The microcontroller will contain logic to adjust fan speeds, heating element temperatures, and the bean deposit system.</w:t>
      </w:r>
    </w:p>
    <w:p w:rsidR="00000000" w:rsidDel="00000000" w:rsidP="00000000" w:rsidRDefault="00000000" w:rsidRPr="00000000" w14:paraId="00000004">
      <w:pPr>
        <w:spacing w:after="200" w:line="24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The user begins by placing the green coffee beans in the roasting chamber and pressing the start button. Once the roast has been started, the microcontroller will adjust the temperature and speed of the air to roast the beans according to a default roast profile. Users can also use a smartphone application to select from multiple roast profiles, view roast progress</w:t>
      </w:r>
      <w:r w:rsidDel="00000000" w:rsidR="00000000" w:rsidRPr="00000000">
        <w:rPr>
          <w:rFonts w:ascii="Times New Roman" w:cs="Times New Roman" w:eastAsia="Times New Roman" w:hAnsi="Times New Roman"/>
          <w:rtl w:val="0"/>
        </w:rPr>
        <w:t xml:space="preserve"> and details</w:t>
      </w:r>
      <w:r w:rsidDel="00000000" w:rsidR="00000000" w:rsidRPr="00000000">
        <w:rPr>
          <w:rFonts w:ascii="Times New Roman" w:cs="Times New Roman" w:eastAsia="Times New Roman" w:hAnsi="Times New Roman"/>
          <w:rtl w:val="0"/>
        </w:rPr>
        <w:t xml:space="preserve">, and start or stop the roast. After the beans are roasted, the microcontroller will increase the fan speed to blow the beans from the roasting chamber into a holding container. After the roasting process finishes, the user will have enough freshly roasted coffee beans to brew a 12-cup pot of coffee.</w:t>
      </w:r>
      <w:r w:rsidDel="00000000" w:rsidR="00000000" w:rsidRPr="00000000">
        <w:rPr>
          <w:rtl w:val="0"/>
        </w:rPr>
      </w:r>
    </w:p>
    <w:p w:rsidR="00000000" w:rsidDel="00000000" w:rsidP="00000000" w:rsidRDefault="00000000" w:rsidRPr="00000000" w14:paraId="00000005">
      <w:pPr>
        <w:pStyle w:val="Heading1"/>
        <w:spacing w:after="200" w:line="240" w:lineRule="auto"/>
        <w:contextualSpacing w:val="0"/>
        <w:jc w:val="both"/>
        <w:rPr>
          <w:sz w:val="22"/>
          <w:szCs w:val="22"/>
        </w:rPr>
      </w:pPr>
      <w:bookmarkStart w:colFirst="0" w:colLast="0" w:name="_1fob9te" w:id="2"/>
      <w:bookmarkEnd w:id="2"/>
      <w:r w:rsidDel="00000000" w:rsidR="00000000" w:rsidRPr="00000000">
        <w:rPr>
          <w:sz w:val="22"/>
          <w:szCs w:val="22"/>
          <w:rtl w:val="0"/>
        </w:rPr>
        <w:t xml:space="preserve">3.2 Hardware</w:t>
      </w:r>
    </w:p>
    <w:p w:rsidR="00000000" w:rsidDel="00000000" w:rsidP="00000000" w:rsidRDefault="00000000" w:rsidRPr="00000000" w14:paraId="00000006">
      <w:pPr>
        <w:spacing w:after="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section details</w:t>
      </w:r>
      <w:r w:rsidDel="00000000" w:rsidR="00000000" w:rsidRPr="00000000">
        <w:rPr>
          <w:rFonts w:ascii="Times New Roman" w:cs="Times New Roman" w:eastAsia="Times New Roman" w:hAnsi="Times New Roman"/>
          <w:rtl w:val="0"/>
        </w:rPr>
        <w:t xml:space="preserve"> the internal components comprising</w:t>
      </w:r>
      <w:r w:rsidDel="00000000" w:rsidR="00000000" w:rsidRPr="00000000">
        <w:rPr>
          <w:rFonts w:ascii="Times New Roman" w:cs="Times New Roman" w:eastAsia="Times New Roman" w:hAnsi="Times New Roman"/>
          <w:rtl w:val="0"/>
        </w:rPr>
        <w:t xml:space="preserve"> IntelliRoast. These components must be selected in terms of size, budget, and power</w:t>
      </w:r>
      <w:r w:rsidDel="00000000" w:rsidR="00000000" w:rsidRPr="00000000">
        <w:rPr>
          <w:rtl w:val="0"/>
        </w:rPr>
        <w:t xml:space="preserve">, and they must conform</w:t>
      </w:r>
      <w:r w:rsidDel="00000000" w:rsidR="00000000" w:rsidRPr="00000000">
        <w:rPr>
          <w:rFonts w:ascii="Times New Roman" w:cs="Times New Roman" w:eastAsia="Times New Roman" w:hAnsi="Times New Roman"/>
          <w:rtl w:val="0"/>
        </w:rPr>
        <w:t xml:space="preserve"> to the constraints</w:t>
      </w:r>
      <w:r w:rsidDel="00000000" w:rsidR="00000000" w:rsidRPr="00000000">
        <w:rPr>
          <w:rFonts w:ascii="Times New Roman" w:cs="Times New Roman" w:eastAsia="Times New Roman" w:hAnsi="Times New Roman"/>
          <w:rtl w:val="0"/>
        </w:rPr>
        <w:t xml:space="preserve"> of an average home kitchen appliance.</w:t>
      </w:r>
      <w:r w:rsidDel="00000000" w:rsidR="00000000" w:rsidRPr="00000000">
        <w:rPr>
          <w:rFonts w:ascii="Times New Roman" w:cs="Times New Roman" w:eastAsia="Times New Roman" w:hAnsi="Times New Roman"/>
          <w:rtl w:val="0"/>
        </w:rPr>
        <w:t xml:space="preserve"> Component requirements were researched based on the current in-home coffee roasting process. Since IntelliRoast will compete with other products on the market, </w:t>
      </w:r>
      <w:r w:rsidDel="00000000" w:rsidR="00000000" w:rsidRPr="00000000">
        <w:rPr>
          <w:rFonts w:ascii="Times New Roman" w:cs="Times New Roman" w:eastAsia="Times New Roman" w:hAnsi="Times New Roman"/>
          <w:rtl w:val="0"/>
        </w:rPr>
        <w:t xml:space="preserve">component</w:t>
      </w:r>
      <w:r w:rsidDel="00000000" w:rsidR="00000000" w:rsidRPr="00000000">
        <w:rPr>
          <w:rFonts w:ascii="Times New Roman" w:cs="Times New Roman" w:eastAsia="Times New Roman" w:hAnsi="Times New Roman"/>
          <w:rtl w:val="0"/>
        </w:rPr>
        <w:t xml:space="preserve">s were selected to outperform other similar products.</w:t>
      </w:r>
    </w:p>
    <w:p w:rsidR="00000000" w:rsidDel="00000000" w:rsidP="00000000" w:rsidRDefault="00000000" w:rsidRPr="00000000" w14:paraId="00000007">
      <w:pPr>
        <w:pStyle w:val="Heading1"/>
        <w:spacing w:after="200" w:line="240" w:lineRule="auto"/>
        <w:contextualSpacing w:val="0"/>
        <w:jc w:val="both"/>
        <w:rPr>
          <w:sz w:val="22"/>
          <w:szCs w:val="22"/>
        </w:rPr>
      </w:pPr>
      <w:bookmarkStart w:colFirst="0" w:colLast="0" w:name="_3znysh7" w:id="3"/>
      <w:bookmarkEnd w:id="3"/>
      <w:r w:rsidDel="00000000" w:rsidR="00000000" w:rsidRPr="00000000">
        <w:rPr>
          <w:sz w:val="22"/>
          <w:szCs w:val="22"/>
          <w:rtl w:val="0"/>
        </w:rPr>
        <w:t xml:space="preserve">3.2.1 Heating System</w:t>
      </w:r>
    </w:p>
    <w:p w:rsidR="00000000" w:rsidDel="00000000" w:rsidP="00000000" w:rsidRDefault="00000000" w:rsidRPr="00000000" w14:paraId="00000008">
      <w:pPr>
        <w:spacing w:after="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t>
      </w:r>
      <w:r w:rsidDel="00000000" w:rsidR="00000000" w:rsidRPr="00000000">
        <w:rPr>
          <w:rFonts w:ascii="Times New Roman" w:cs="Times New Roman" w:eastAsia="Times New Roman" w:hAnsi="Times New Roman"/>
          <w:rtl w:val="0"/>
        </w:rPr>
        <w:t xml:space="preserve">he heating solution for IntelliRoast is separated into three categories: heating options, insulation, and electronics to control the heating element.</w:t>
      </w:r>
    </w:p>
    <w:p w:rsidR="00000000" w:rsidDel="00000000" w:rsidP="00000000" w:rsidRDefault="00000000" w:rsidRPr="00000000" w14:paraId="00000009">
      <w:pPr>
        <w:pStyle w:val="Heading1"/>
        <w:spacing w:after="200" w:line="240" w:lineRule="auto"/>
        <w:contextualSpacing w:val="0"/>
        <w:jc w:val="both"/>
        <w:rPr>
          <w:sz w:val="22"/>
          <w:szCs w:val="22"/>
        </w:rPr>
      </w:pPr>
      <w:bookmarkStart w:colFirst="0" w:colLast="0" w:name="_2et92p0" w:id="4"/>
      <w:bookmarkEnd w:id="4"/>
      <w:r w:rsidDel="00000000" w:rsidR="00000000" w:rsidRPr="00000000">
        <w:rPr>
          <w:sz w:val="22"/>
          <w:szCs w:val="22"/>
          <w:rtl w:val="0"/>
        </w:rPr>
        <w:t xml:space="preserve">3.2.1.1 Heating System Options</w:t>
      </w:r>
    </w:p>
    <w:p w:rsidR="00000000" w:rsidDel="00000000" w:rsidP="00000000" w:rsidRDefault="00000000" w:rsidRPr="00000000" w14:paraId="0000000A">
      <w:pPr>
        <w:spacing w:after="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type of heating system affects IntelliRoast’s performance. </w:t>
      </w:r>
      <w:r w:rsidDel="00000000" w:rsidR="00000000" w:rsidRPr="00000000">
        <w:rPr>
          <w:rFonts w:ascii="Times New Roman" w:cs="Times New Roman" w:eastAsia="Times New Roman" w:hAnsi="Times New Roman"/>
          <w:rtl w:val="0"/>
        </w:rPr>
        <w:t xml:space="preserve">Roasting coffee beans </w:t>
      </w:r>
      <w:r w:rsidDel="00000000" w:rsidR="00000000" w:rsidRPr="00000000">
        <w:rPr>
          <w:rtl w:val="0"/>
        </w:rPr>
        <w:t xml:space="preserve">is</w:t>
      </w:r>
      <w:r w:rsidDel="00000000" w:rsidR="00000000" w:rsidRPr="00000000">
        <w:rPr>
          <w:rFonts w:ascii="Times New Roman" w:cs="Times New Roman" w:eastAsia="Times New Roman" w:hAnsi="Times New Roman"/>
          <w:rtl w:val="0"/>
        </w:rPr>
        <w:t xml:space="preserve"> achieved by one of two heating systems</w:t>
      </w:r>
      <w:r w:rsidDel="00000000" w:rsidR="00000000" w:rsidRPr="00000000">
        <w:rPr>
          <w:rFonts w:ascii="Times New Roman" w:cs="Times New Roman" w:eastAsia="Times New Roman" w:hAnsi="Times New Roman"/>
          <w:rtl w:val="0"/>
        </w:rPr>
        <w:t xml:space="preserve">: fluid bed heating and drum heating. IntelliRoast uses fluid bed heating for roasting the green coffee beans. </w:t>
      </w:r>
      <w:r w:rsidDel="00000000" w:rsidR="00000000" w:rsidRPr="00000000">
        <w:rPr>
          <w:rtl w:val="0"/>
        </w:rPr>
        <w:t xml:space="preserve">Table 3.2a</w:t>
      </w:r>
      <w:r w:rsidDel="00000000" w:rsidR="00000000" w:rsidRPr="00000000">
        <w:rPr>
          <w:rFonts w:ascii="Times New Roman" w:cs="Times New Roman" w:eastAsia="Times New Roman" w:hAnsi="Times New Roman"/>
          <w:rtl w:val="0"/>
        </w:rPr>
        <w:t xml:space="preserve"> shows the comparison of heating options considered.</w:t>
      </w:r>
    </w:p>
    <w:p w:rsidR="00000000" w:rsidDel="00000000" w:rsidP="00000000" w:rsidRDefault="00000000" w:rsidRPr="00000000" w14:paraId="0000000B">
      <w:pPr>
        <w:spacing w:after="200"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spacing w:after="200" w:line="240" w:lineRule="auto"/>
        <w:contextualSpacing w:val="0"/>
        <w:jc w:val="center"/>
        <w:rPr>
          <w:rFonts w:ascii="Times New Roman" w:cs="Times New Roman" w:eastAsia="Times New Roman" w:hAnsi="Times New Roman"/>
          <w:b w:val="1"/>
        </w:rPr>
      </w:pPr>
      <w:r w:rsidDel="00000000" w:rsidR="00000000" w:rsidRPr="00000000">
        <w:rPr>
          <w:b w:val="1"/>
          <w:rtl w:val="0"/>
        </w:rPr>
        <w:t xml:space="preserve">Table 3.2a</w:t>
      </w:r>
      <w:r w:rsidDel="00000000" w:rsidR="00000000" w:rsidRPr="00000000">
        <w:rPr>
          <w:rFonts w:ascii="Times New Roman" w:cs="Times New Roman" w:eastAsia="Times New Roman" w:hAnsi="Times New Roman"/>
          <w:b w:val="1"/>
          <w:rtl w:val="0"/>
        </w:rPr>
        <w:t xml:space="preserve"> - Comparison of Heating System Options</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System</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Description</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Properties</w:t>
            </w:r>
          </w:p>
        </w:tc>
      </w:tr>
      <w:tr>
        <w:tc>
          <w:tcPr>
            <w:tcBorders>
              <w:top w:color="ffff00" w:space="0" w:sz="36" w:val="single"/>
              <w:left w:color="ffff00" w:space="0" w:sz="36" w:val="single"/>
              <w:bottom w:color="ffff00" w:space="0" w:sz="36" w:val="single"/>
              <w:right w:color="ffff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Fluid Bed Heating</w:t>
            </w:r>
          </w:p>
        </w:tc>
        <w:tc>
          <w:tcPr>
            <w:tcBorders>
              <w:top w:color="ffff00" w:space="0" w:sz="36" w:val="single"/>
              <w:left w:color="ffff00" w:space="0" w:sz="8" w:val="single"/>
              <w:bottom w:color="ffff00" w:space="0" w:sz="36" w:val="single"/>
              <w:right w:color="ffff00" w:space="0" w:sz="8" w:val="single"/>
            </w:tcBorders>
            <w:shd w:fill="93c47d"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Uses heated air to agitate beans and roast beans evenly</w:t>
            </w:r>
          </w:p>
        </w:tc>
        <w:tc>
          <w:tcPr>
            <w:tcBorders>
              <w:top w:color="ffff00" w:space="0" w:sz="36" w:val="single"/>
              <w:left w:color="ffff00" w:space="0" w:sz="8" w:val="single"/>
              <w:bottom w:color="ffff00" w:space="0" w:sz="36" w:val="single"/>
              <w:right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Uses 100% convection</w:t>
            </w:r>
          </w:p>
        </w:tc>
      </w:tr>
      <w:tr>
        <w:tc>
          <w:tcPr>
            <w:tcBorders>
              <w:top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Drum Heating</w:t>
            </w:r>
          </w:p>
        </w:tc>
        <w:tc>
          <w:tcPr>
            <w:tcBorders>
              <w:top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Uses a metal drum to hold beans overheated element while stirring beans</w:t>
            </w:r>
          </w:p>
        </w:tc>
        <w:tc>
          <w:tcPr>
            <w:tcBorders>
              <w:top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Uses 75% convection</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Uses 25% conduction</w:t>
            </w:r>
          </w:p>
        </w:tc>
      </w:tr>
    </w:tbl>
    <w:p w:rsidR="00000000" w:rsidDel="00000000" w:rsidP="00000000" w:rsidRDefault="00000000" w:rsidRPr="00000000" w14:paraId="00000017">
      <w:pPr>
        <w:spacing w:after="200" w:line="240" w:lineRule="auto"/>
        <w:ind w:left="720" w:firstLine="720"/>
        <w:contextualSpacing w:val="0"/>
        <w:jc w:val="both"/>
        <w:rPr>
          <w:rFonts w:ascii="Times New Roman" w:cs="Times New Roman" w:eastAsia="Times New Roman" w:hAnsi="Times New Roman"/>
          <w:shd w:fill="b6d7a8" w:val="clear"/>
        </w:rPr>
      </w:pPr>
      <w:r w:rsidDel="00000000" w:rsidR="00000000" w:rsidRPr="00000000">
        <w:rPr>
          <w:rtl w:val="0"/>
        </w:rPr>
      </w:r>
    </w:p>
    <w:p w:rsidR="00000000" w:rsidDel="00000000" w:rsidP="00000000" w:rsidRDefault="00000000" w:rsidRPr="00000000" w14:paraId="00000018">
      <w:pPr>
        <w:spacing w:after="200" w:line="240" w:lineRule="auto"/>
        <w:ind w:left="720"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hd w:fill="b6d7a8" w:val="clear"/>
          <w:rtl w:val="0"/>
        </w:rPr>
        <w:t xml:space="preserve">Best Option/Meets </w:t>
      </w:r>
      <w:r w:rsidDel="00000000" w:rsidR="00000000" w:rsidRPr="00000000">
        <w:rPr>
          <w:shd w:fill="b6d7a8" w:val="clear"/>
          <w:rtl w:val="0"/>
        </w:rPr>
        <w:t xml:space="preserve">Requirements</w:t>
      </w:r>
      <w:r w:rsidDel="00000000" w:rsidR="00000000" w:rsidRPr="00000000">
        <w:rPr>
          <w:rFonts w:ascii="Times New Roman" w:cs="Times New Roman" w:eastAsia="Times New Roman" w:hAnsi="Times New Roman"/>
          <w:rtl w:val="0"/>
        </w:rPr>
        <w:tab/>
        <w:tab/>
      </w:r>
      <w:r w:rsidDel="00000000" w:rsidR="00000000" w:rsidRPr="00000000">
        <w:rPr>
          <w:rFonts w:ascii="Times New Roman" w:cs="Times New Roman" w:eastAsia="Times New Roman" w:hAnsi="Times New Roman"/>
          <w:shd w:fill="ea9999" w:val="clear"/>
          <w:rtl w:val="0"/>
        </w:rPr>
        <w:t xml:space="preserve">Does </w:t>
      </w:r>
      <w:r w:rsidDel="00000000" w:rsidR="00000000" w:rsidRPr="00000000">
        <w:rPr>
          <w:shd w:fill="ea9999" w:val="clear"/>
          <w:rtl w:val="0"/>
        </w:rPr>
        <w:t xml:space="preserve">N</w:t>
      </w:r>
      <w:r w:rsidDel="00000000" w:rsidR="00000000" w:rsidRPr="00000000">
        <w:rPr>
          <w:rFonts w:ascii="Times New Roman" w:cs="Times New Roman" w:eastAsia="Times New Roman" w:hAnsi="Times New Roman"/>
          <w:shd w:fill="ea9999" w:val="clear"/>
          <w:rtl w:val="0"/>
        </w:rPr>
        <w:t xml:space="preserve">ot Meet Requirements</w:t>
      </w:r>
      <w:r w:rsidDel="00000000" w:rsidR="00000000" w:rsidRPr="00000000">
        <w:rPr>
          <w:rFonts w:ascii="Times New Roman" w:cs="Times New Roman" w:eastAsia="Times New Roman" w:hAnsi="Times New Roman"/>
          <w:rtl w:val="0"/>
        </w:rPr>
        <w:tab/>
        <w:tab/>
      </w:r>
    </w:p>
    <w:p w:rsidR="00000000" w:rsidDel="00000000" w:rsidP="00000000" w:rsidRDefault="00000000" w:rsidRPr="00000000" w14:paraId="00000019">
      <w:pPr>
        <w:spacing w:after="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Drum roasting is accomplished by rotating a large metal drum containing unroasted coffee beans heated from underneath by propane or natural gas. This style of roasting is most effective on a large scale, where pounds of beans are roasted at a time, and </w:t>
      </w:r>
      <w:r w:rsidDel="00000000" w:rsidR="00000000" w:rsidRPr="00000000">
        <w:rPr>
          <w:rtl w:val="0"/>
        </w:rPr>
        <w:t xml:space="preserve">is the</w:t>
      </w:r>
      <w:r w:rsidDel="00000000" w:rsidR="00000000" w:rsidRPr="00000000">
        <w:rPr>
          <w:rFonts w:ascii="Times New Roman" w:cs="Times New Roman" w:eastAsia="Times New Roman" w:hAnsi="Times New Roman"/>
          <w:rtl w:val="0"/>
        </w:rPr>
        <w:t xml:space="preserve"> most common choice for large companies in the industry. </w:t>
      </w:r>
      <w:r w:rsidDel="00000000" w:rsidR="00000000" w:rsidRPr="00000000">
        <w:rPr>
          <w:rFonts w:ascii="Times New Roman" w:cs="Times New Roman" w:eastAsia="Times New Roman" w:hAnsi="Times New Roman"/>
          <w:rtl w:val="0"/>
        </w:rPr>
        <w:t xml:space="preserve">Since drum roasting directly heats the beans in a metal drum, the beans are less likely to have a</w:t>
      </w:r>
      <w:r w:rsidDel="00000000" w:rsidR="00000000" w:rsidRPr="00000000">
        <w:rPr>
          <w:rFonts w:ascii="Times New Roman" w:cs="Times New Roman" w:eastAsia="Times New Roman" w:hAnsi="Times New Roman"/>
          <w:rtl w:val="0"/>
        </w:rPr>
        <w:t xml:space="preserve"> homogeneous roast</w:t>
      </w:r>
      <w:r w:rsidDel="00000000" w:rsidR="00000000" w:rsidRPr="00000000">
        <w:rPr>
          <w:rFonts w:ascii="Times New Roman" w:cs="Times New Roman" w:eastAsia="Times New Roman" w:hAnsi="Times New Roman"/>
          <w:rtl w:val="0"/>
        </w:rPr>
        <w:t xml:space="preserve"> resulting </w:t>
      </w:r>
      <w:r w:rsidDel="00000000" w:rsidR="00000000" w:rsidRPr="00000000">
        <w:rPr>
          <w:rtl w:val="0"/>
        </w:rPr>
        <w:t xml:space="preserve">in unevenly roasted beans</w:t>
      </w:r>
      <w:r w:rsidDel="00000000" w:rsidR="00000000" w:rsidRPr="00000000">
        <w:rPr>
          <w:rFonts w:ascii="Times New Roman" w:cs="Times New Roman" w:eastAsia="Times New Roman" w:hAnsi="Times New Roman"/>
          <w:rtl w:val="0"/>
        </w:rPr>
        <w:t xml:space="preserve"> [1]. Drum roasting also requires more mechanical and chemical parts to operate, such as motors to rotate the drum and a gas supply</w:t>
      </w:r>
      <w:r w:rsidDel="00000000" w:rsidR="00000000" w:rsidRPr="00000000">
        <w:rPr>
          <w:rFonts w:ascii="Times New Roman" w:cs="Times New Roman" w:eastAsia="Times New Roman" w:hAnsi="Times New Roman"/>
          <w:rtl w:val="0"/>
        </w:rPr>
        <w:t xml:space="preserve"> to ignite for heat</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For small-scale applications, like in-home roasting,</w:t>
      </w:r>
      <w:r w:rsidDel="00000000" w:rsidR="00000000" w:rsidRPr="00000000">
        <w:rPr>
          <w:rFonts w:ascii="Times New Roman" w:cs="Times New Roman" w:eastAsia="Times New Roman" w:hAnsi="Times New Roman"/>
          <w:rtl w:val="0"/>
        </w:rPr>
        <w:t xml:space="preserve"> drum roasting is not the preferred method due to requiring constant supervision. </w:t>
      </w:r>
    </w:p>
    <w:p w:rsidR="00000000" w:rsidDel="00000000" w:rsidP="00000000" w:rsidRDefault="00000000" w:rsidRPr="00000000" w14:paraId="0000001A">
      <w:pPr>
        <w:spacing w:after="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Fluid bed</w:t>
      </w:r>
      <w:r w:rsidDel="00000000" w:rsidR="00000000" w:rsidRPr="00000000">
        <w:rPr>
          <w:rFonts w:ascii="Times New Roman" w:cs="Times New Roman" w:eastAsia="Times New Roman" w:hAnsi="Times New Roman"/>
          <w:rtl w:val="0"/>
        </w:rPr>
        <w:t xml:space="preserve"> roasting </w:t>
      </w:r>
      <w:r w:rsidDel="00000000" w:rsidR="00000000" w:rsidRPr="00000000">
        <w:rPr>
          <w:rtl w:val="0"/>
        </w:rPr>
        <w:t xml:space="preserve">blows</w:t>
      </w:r>
      <w:r w:rsidDel="00000000" w:rsidR="00000000" w:rsidRPr="00000000">
        <w:rPr>
          <w:rFonts w:ascii="Times New Roman" w:cs="Times New Roman" w:eastAsia="Times New Roman" w:hAnsi="Times New Roman"/>
          <w:rtl w:val="0"/>
        </w:rPr>
        <w:t xml:space="preserve"> heated air into the roasting chamber, agitating and roasting the beans. This </w:t>
      </w:r>
      <w:r w:rsidDel="00000000" w:rsidR="00000000" w:rsidRPr="00000000">
        <w:rPr>
          <w:rtl w:val="0"/>
        </w:rPr>
        <w:t xml:space="preserve">method</w:t>
      </w:r>
      <w:r w:rsidDel="00000000" w:rsidR="00000000" w:rsidRPr="00000000">
        <w:rPr>
          <w:rFonts w:ascii="Times New Roman" w:cs="Times New Roman" w:eastAsia="Times New Roman" w:hAnsi="Times New Roman"/>
          <w:rtl w:val="0"/>
        </w:rPr>
        <w:t xml:space="preserve"> roasts a smaller amount of beans </w:t>
      </w:r>
      <w:r w:rsidDel="00000000" w:rsidR="00000000" w:rsidRPr="00000000">
        <w:rPr>
          <w:rtl w:val="0"/>
        </w:rPr>
        <w:t xml:space="preserve">and</w:t>
      </w:r>
      <w:r w:rsidDel="00000000" w:rsidR="00000000" w:rsidRPr="00000000">
        <w:rPr>
          <w:rFonts w:ascii="Times New Roman" w:cs="Times New Roman" w:eastAsia="Times New Roman" w:hAnsi="Times New Roman"/>
          <w:rtl w:val="0"/>
        </w:rPr>
        <w:t xml:space="preserve"> takes about half as much time as drum roasting [1]. Additionally, fluid bed roasting requires fewer mechanical parts and provides for easier clean-up. No gas or flame is used to roast the beans</w:t>
      </w:r>
      <w:r w:rsidDel="00000000" w:rsidR="00000000" w:rsidRPr="00000000">
        <w:rPr>
          <w:rtl w:val="0"/>
        </w:rPr>
        <w:t xml:space="preserve">; instead,</w:t>
      </w:r>
      <w:r w:rsidDel="00000000" w:rsidR="00000000" w:rsidRPr="00000000">
        <w:rPr>
          <w:rFonts w:ascii="Times New Roman" w:cs="Times New Roman" w:eastAsia="Times New Roman" w:hAnsi="Times New Roman"/>
          <w:rtl w:val="0"/>
        </w:rPr>
        <w:t xml:space="preserve"> a heating element heats the air needed for the roast. Since fluid bed roasting is faster, cleaner, and hands-free, it is the preferred method for in-home roasting.</w:t>
      </w:r>
    </w:p>
    <w:p w:rsidR="00000000" w:rsidDel="00000000" w:rsidP="00000000" w:rsidRDefault="00000000" w:rsidRPr="00000000" w14:paraId="0000001B">
      <w:pPr>
        <w:pStyle w:val="Heading1"/>
        <w:spacing w:after="200" w:line="240" w:lineRule="auto"/>
        <w:contextualSpacing w:val="0"/>
        <w:jc w:val="both"/>
        <w:rPr>
          <w:sz w:val="22"/>
          <w:szCs w:val="22"/>
        </w:rPr>
      </w:pPr>
      <w:bookmarkStart w:colFirst="0" w:colLast="0" w:name="_tyjcwt" w:id="5"/>
      <w:bookmarkEnd w:id="5"/>
      <w:r w:rsidDel="00000000" w:rsidR="00000000" w:rsidRPr="00000000">
        <w:rPr>
          <w:sz w:val="22"/>
          <w:szCs w:val="22"/>
          <w:rtl w:val="0"/>
        </w:rPr>
        <w:t xml:space="preserve">3.2.1.2 Heating Element</w:t>
      </w:r>
    </w:p>
    <w:p w:rsidR="00000000" w:rsidDel="00000000" w:rsidP="00000000" w:rsidRDefault="00000000" w:rsidRPr="00000000" w14:paraId="0000001C">
      <w:pPr>
        <w:spacing w:after="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IntelliRoast uses the </w:t>
      </w:r>
      <w:r w:rsidDel="00000000" w:rsidR="00000000" w:rsidRPr="00000000">
        <w:rPr>
          <w:rFonts w:ascii="Times New Roman" w:cs="Times New Roman" w:eastAsia="Times New Roman" w:hAnsi="Times New Roman"/>
          <w:rtl w:val="0"/>
        </w:rPr>
        <w:t xml:space="preserve">Master Appliance REPL Heating Element HG501A</w:t>
      </w:r>
      <w:r w:rsidDel="00000000" w:rsidR="00000000" w:rsidRPr="00000000">
        <w:rPr>
          <w:rFonts w:ascii="Times New Roman" w:cs="Times New Roman" w:eastAsia="Times New Roman" w:hAnsi="Times New Roman"/>
          <w:rtl w:val="0"/>
        </w:rPr>
        <w:t xml:space="preserve"> [2] to heat the green beans to be roasted. </w:t>
      </w:r>
      <w:r w:rsidDel="00000000" w:rsidR="00000000" w:rsidRPr="00000000">
        <w:rPr>
          <w:rtl w:val="0"/>
        </w:rPr>
        <w:t xml:space="preserve">Table 3.2b</w:t>
      </w:r>
      <w:r w:rsidDel="00000000" w:rsidR="00000000" w:rsidRPr="00000000">
        <w:rPr>
          <w:rFonts w:ascii="Times New Roman" w:cs="Times New Roman" w:eastAsia="Times New Roman" w:hAnsi="Times New Roman"/>
          <w:rtl w:val="0"/>
        </w:rPr>
        <w:t xml:space="preserve"> shows a comparison of the heating elements considered for the system.</w:t>
      </w:r>
    </w:p>
    <w:p w:rsidR="00000000" w:rsidDel="00000000" w:rsidP="00000000" w:rsidRDefault="00000000" w:rsidRPr="00000000" w14:paraId="0000001D">
      <w:pPr>
        <w:spacing w:after="200"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spacing w:after="200" w:line="240" w:lineRule="auto"/>
        <w:contextualSpacing w:val="0"/>
        <w:jc w:val="center"/>
        <w:rPr>
          <w:rFonts w:ascii="Times New Roman" w:cs="Times New Roman" w:eastAsia="Times New Roman" w:hAnsi="Times New Roman"/>
          <w:b w:val="1"/>
        </w:rPr>
      </w:pPr>
      <w:r w:rsidDel="00000000" w:rsidR="00000000" w:rsidRPr="00000000">
        <w:rPr>
          <w:b w:val="1"/>
          <w:rtl w:val="0"/>
        </w:rPr>
        <w:t xml:space="preserve">Table 3.2b</w:t>
      </w:r>
      <w:r w:rsidDel="00000000" w:rsidR="00000000" w:rsidRPr="00000000">
        <w:rPr>
          <w:rFonts w:ascii="Times New Roman" w:cs="Times New Roman" w:eastAsia="Times New Roman" w:hAnsi="Times New Roman"/>
          <w:b w:val="1"/>
          <w:rtl w:val="0"/>
        </w:rPr>
        <w:t xml:space="preserve"> - Heating Element Characteristics</w:t>
      </w:r>
      <w:r w:rsidDel="00000000" w:rsidR="00000000" w:rsidRPr="00000000">
        <w:rPr>
          <w:rtl w:val="0"/>
        </w:rPr>
      </w:r>
    </w:p>
    <w:tbl>
      <w:tblPr>
        <w:tblStyle w:val="Table2"/>
        <w:tblW w:w="96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2235"/>
        <w:gridCol w:w="1995"/>
        <w:gridCol w:w="1935"/>
        <w:gridCol w:w="1575"/>
        <w:tblGridChange w:id="0">
          <w:tblGrid>
            <w:gridCol w:w="1935"/>
            <w:gridCol w:w="2235"/>
            <w:gridCol w:w="1995"/>
            <w:gridCol w:w="1935"/>
            <w:gridCol w:w="1575"/>
          </w:tblGrid>
        </w:tblGridChange>
      </w:tblGrid>
      <w:tr>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Element</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Price per Unit (USD)</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Description</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Properties</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b w:val="1"/>
              </w:rPr>
            </w:pPr>
            <w:r w:rsidDel="00000000" w:rsidR="00000000" w:rsidRPr="00000000">
              <w:rPr>
                <w:b w:val="1"/>
                <w:rtl w:val="0"/>
              </w:rPr>
              <w:t xml:space="preserve">Required: 300°C</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b w:val="1"/>
              </w:rPr>
            </w:pPr>
            <w:r w:rsidDel="00000000" w:rsidR="00000000" w:rsidRPr="00000000">
              <w:rPr>
                <w:b w:val="1"/>
                <w:rtl w:val="0"/>
              </w:rPr>
              <w:t xml:space="preserve">Power Rating</w:t>
            </w:r>
            <w:r w:rsidDel="00000000" w:rsidR="00000000" w:rsidRPr="00000000">
              <w:rPr>
                <w:rtl w:val="0"/>
              </w:rPr>
            </w:r>
          </w:p>
        </w:tc>
      </w:tr>
      <w:tr>
        <w:tc>
          <w:tcPr>
            <w:tcBorders>
              <w:top w:color="ffff00" w:space="0" w:sz="36" w:val="single"/>
              <w:left w:color="ffff00" w:space="0" w:sz="36" w:val="single"/>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REPL Heating Element for HG501A [2]</w:t>
            </w:r>
          </w:p>
        </w:tc>
        <w:tc>
          <w:tcPr>
            <w:tcBorders>
              <w:top w:color="ffff00" w:space="0" w:sz="36" w:val="single"/>
              <w:bottom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28.20</w:t>
            </w:r>
          </w:p>
        </w:tc>
        <w:tc>
          <w:tcPr>
            <w:tcBorders>
              <w:top w:color="ffff00" w:space="0" w:sz="36" w:val="single"/>
              <w:bottom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Heating </w:t>
            </w:r>
            <w:r w:rsidDel="00000000" w:rsidR="00000000" w:rsidRPr="00000000">
              <w:rPr>
                <w:rtl w:val="0"/>
              </w:rPr>
              <w:t xml:space="preserve">e</w:t>
            </w:r>
            <w:r w:rsidDel="00000000" w:rsidR="00000000" w:rsidRPr="00000000">
              <w:rPr>
                <w:rFonts w:ascii="Times New Roman" w:cs="Times New Roman" w:eastAsia="Times New Roman" w:hAnsi="Times New Roman"/>
                <w:rtl w:val="0"/>
              </w:rPr>
              <w:t xml:space="preserve">lement</w:t>
            </w:r>
          </w:p>
        </w:tc>
        <w:tc>
          <w:tcPr>
            <w:tcBorders>
              <w:top w:color="ffff00" w:space="0" w:sz="36" w:val="single"/>
              <w:bottom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500</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°F ~ 700 °F (260 °C ~ 371 °C)</w:t>
            </w:r>
          </w:p>
        </w:tc>
        <w:tc>
          <w:tcPr>
            <w:tcBorders>
              <w:top w:color="ffff00" w:space="0" w:sz="36" w:val="single"/>
              <w:bottom w:color="ffff00" w:space="0" w:sz="36" w:val="single"/>
              <w:right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t xml:space="preserve">1680 W</w:t>
            </w:r>
            <w:r w:rsidDel="00000000" w:rsidR="00000000" w:rsidRPr="00000000">
              <w:rPr>
                <w:rtl w:val="0"/>
              </w:rPr>
            </w:r>
          </w:p>
        </w:tc>
      </w:tr>
      <w:tr>
        <w:tc>
          <w:tcPr>
            <w:tcBorders>
              <w:top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Custom Resistive Wire</w:t>
            </w:r>
          </w:p>
        </w:tc>
        <w:tc>
          <w:tcPr>
            <w:tcBorders>
              <w:top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21.88/32 ft</w:t>
            </w:r>
          </w:p>
        </w:tc>
        <w:tc>
          <w:tcPr>
            <w:tcBorders>
              <w:top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Nickel Chromium wire only</w:t>
            </w:r>
          </w:p>
        </w:tc>
        <w:tc>
          <w:tcPr>
            <w:tcBorders>
              <w:top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~1850 °F </w:t>
              <w:br w:type="textWrapping"/>
              <w:t xml:space="preserve">(~1010 °C)</w:t>
            </w:r>
          </w:p>
        </w:tc>
        <w:tc>
          <w:tcPr>
            <w:tcBorders>
              <w:top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t xml:space="preserve">1000-1100 W</w:t>
            </w:r>
            <w:r w:rsidDel="00000000" w:rsidR="00000000" w:rsidRPr="00000000">
              <w:rPr>
                <w:rtl w:val="0"/>
              </w:rPr>
            </w:r>
          </w:p>
        </w:tc>
      </w:tr>
    </w:tbl>
    <w:p w:rsidR="00000000" w:rsidDel="00000000" w:rsidP="00000000" w:rsidRDefault="00000000" w:rsidRPr="00000000" w14:paraId="0000002F">
      <w:pPr>
        <w:spacing w:after="200"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spacing w:after="200" w:line="240" w:lineRule="auto"/>
        <w:ind w:left="720"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hd w:fill="b6d7a8" w:val="clear"/>
          <w:rtl w:val="0"/>
        </w:rPr>
        <w:t xml:space="preserve">Best Option/Meets </w:t>
      </w:r>
      <w:r w:rsidDel="00000000" w:rsidR="00000000" w:rsidRPr="00000000">
        <w:rPr>
          <w:shd w:fill="b6d7a8" w:val="clear"/>
          <w:rtl w:val="0"/>
        </w:rPr>
        <w:t xml:space="preserve">Requirements</w:t>
      </w:r>
      <w:r w:rsidDel="00000000" w:rsidR="00000000" w:rsidRPr="00000000">
        <w:rPr>
          <w:rFonts w:ascii="Times New Roman" w:cs="Times New Roman" w:eastAsia="Times New Roman" w:hAnsi="Times New Roman"/>
          <w:rtl w:val="0"/>
        </w:rPr>
        <w:tab/>
        <w:tab/>
      </w:r>
      <w:r w:rsidDel="00000000" w:rsidR="00000000" w:rsidRPr="00000000">
        <w:rPr>
          <w:rFonts w:ascii="Times New Roman" w:cs="Times New Roman" w:eastAsia="Times New Roman" w:hAnsi="Times New Roman"/>
          <w:shd w:fill="ea9999" w:val="clear"/>
          <w:rtl w:val="0"/>
        </w:rPr>
        <w:t xml:space="preserve">Does </w:t>
      </w:r>
      <w:r w:rsidDel="00000000" w:rsidR="00000000" w:rsidRPr="00000000">
        <w:rPr>
          <w:shd w:fill="ea9999" w:val="clear"/>
          <w:rtl w:val="0"/>
        </w:rPr>
        <w:t xml:space="preserve">N</w:t>
      </w:r>
      <w:r w:rsidDel="00000000" w:rsidR="00000000" w:rsidRPr="00000000">
        <w:rPr>
          <w:rFonts w:ascii="Times New Roman" w:cs="Times New Roman" w:eastAsia="Times New Roman" w:hAnsi="Times New Roman"/>
          <w:shd w:fill="ea9999" w:val="clear"/>
          <w:rtl w:val="0"/>
        </w:rPr>
        <w:t xml:space="preserve">ot Meet Requirements</w:t>
      </w:r>
      <w:r w:rsidDel="00000000" w:rsidR="00000000" w:rsidRPr="00000000">
        <w:rPr>
          <w:rFonts w:ascii="Times New Roman" w:cs="Times New Roman" w:eastAsia="Times New Roman" w:hAnsi="Times New Roman"/>
          <w:rtl w:val="0"/>
        </w:rPr>
        <w:tab/>
        <w:tab/>
      </w:r>
    </w:p>
    <w:p w:rsidR="00000000" w:rsidDel="00000000" w:rsidP="00000000" w:rsidRDefault="00000000" w:rsidRPr="00000000" w14:paraId="00000031">
      <w:pPr>
        <w:spacing w:after="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w:t>
      </w:r>
      <w:r w:rsidDel="00000000" w:rsidR="00000000" w:rsidRPr="00000000">
        <w:rPr>
          <w:rFonts w:ascii="Times New Roman" w:cs="Times New Roman" w:eastAsia="Times New Roman" w:hAnsi="Times New Roman"/>
          <w:rtl w:val="0"/>
        </w:rPr>
        <w:t xml:space="preserve">custom resistive wir</w:t>
      </w:r>
      <w:r w:rsidDel="00000000" w:rsidR="00000000" w:rsidRPr="00000000">
        <w:rPr>
          <w:rFonts w:ascii="Times New Roman" w:cs="Times New Roman" w:eastAsia="Times New Roman" w:hAnsi="Times New Roman"/>
          <w:rtl w:val="0"/>
        </w:rPr>
        <w:t xml:space="preserve">e solution is an alternative option to the heating element. The resistive wire is made from the same nickel chromium </w:t>
      </w:r>
      <w:r w:rsidDel="00000000" w:rsidR="00000000" w:rsidRPr="00000000">
        <w:rPr>
          <w:rtl w:val="0"/>
        </w:rPr>
        <w:t xml:space="preserve">metal as</w:t>
      </w:r>
      <w:r w:rsidDel="00000000" w:rsidR="00000000" w:rsidRPr="00000000">
        <w:rPr>
          <w:rFonts w:ascii="Times New Roman" w:cs="Times New Roman" w:eastAsia="Times New Roman" w:hAnsi="Times New Roman"/>
          <w:rtl w:val="0"/>
        </w:rPr>
        <w:t xml:space="preserve"> the heating element and costs less per unit respectively. However, the resistive wire solution would require additional insulating material and time spent assembling a heating element. Furthermore, </w:t>
      </w:r>
      <w:r w:rsidDel="00000000" w:rsidR="00000000" w:rsidRPr="00000000">
        <w:rPr>
          <w:rtl w:val="0"/>
        </w:rPr>
        <w:t xml:space="preserve">assembling a custom resistive wire solution would introduce uneven heat distribution since the coiling in the wire would be unevenly assembled. </w:t>
      </w:r>
      <w:r w:rsidDel="00000000" w:rsidR="00000000" w:rsidRPr="00000000">
        <w:rPr>
          <w:rFonts w:ascii="Times New Roman" w:cs="Times New Roman" w:eastAsia="Times New Roman" w:hAnsi="Times New Roman"/>
          <w:rtl w:val="0"/>
        </w:rPr>
        <w:t xml:space="preserve">The wire itself has a higher temperature rating, but a new temperature rating would need to be calculated after assembly of a heating element. </w:t>
      </w:r>
    </w:p>
    <w:p w:rsidR="00000000" w:rsidDel="00000000" w:rsidP="00000000" w:rsidRDefault="00000000" w:rsidRPr="00000000" w14:paraId="00000032">
      <w:pPr>
        <w:spacing w:after="200" w:line="240" w:lineRule="auto"/>
        <w:contextualSpacing w:val="0"/>
        <w:jc w:val="both"/>
        <w:rPr>
          <w:rFonts w:ascii="Times New Roman" w:cs="Times New Roman" w:eastAsia="Times New Roman" w:hAnsi="Times New Roman"/>
        </w:rPr>
      </w:pPr>
      <w:r w:rsidDel="00000000" w:rsidR="00000000" w:rsidRPr="00000000">
        <w:rPr>
          <w:rtl w:val="0"/>
        </w:rPr>
        <w:t xml:space="preserve">IntelliRoast will use the REPL Heating Element for the HG501A, a pre-coiled heating element, to roast the green coffee beans.</w:t>
      </w:r>
      <w:r w:rsidDel="00000000" w:rsidR="00000000" w:rsidRPr="00000000">
        <w:rPr>
          <w:rFonts w:ascii="Times New Roman" w:cs="Times New Roman" w:eastAsia="Times New Roman" w:hAnsi="Times New Roman"/>
          <w:rtl w:val="0"/>
        </w:rPr>
        <w:t xml:space="preserve"> This heating element requires no assembly, </w:t>
      </w:r>
      <w:r w:rsidDel="00000000" w:rsidR="00000000" w:rsidRPr="00000000">
        <w:rPr>
          <w:rFonts w:ascii="Times New Roman" w:cs="Times New Roman" w:eastAsia="Times New Roman" w:hAnsi="Times New Roman"/>
          <w:rtl w:val="0"/>
        </w:rPr>
        <w:t xml:space="preserve">unlike</w:t>
      </w:r>
      <w:r w:rsidDel="00000000" w:rsidR="00000000" w:rsidRPr="00000000">
        <w:rPr>
          <w:rFonts w:ascii="Times New Roman" w:cs="Times New Roman" w:eastAsia="Times New Roman" w:hAnsi="Times New Roman"/>
          <w:rtl w:val="0"/>
        </w:rPr>
        <w:t xml:space="preserve"> the resistive wire solution. The heating element </w:t>
      </w:r>
      <w:r w:rsidDel="00000000" w:rsidR="00000000" w:rsidRPr="00000000">
        <w:rPr>
          <w:rtl w:val="0"/>
        </w:rPr>
        <w:t xml:space="preserve">will heat the air to a maximum of 300 °C </w:t>
      </w:r>
      <w:r w:rsidDel="00000000" w:rsidR="00000000" w:rsidRPr="00000000">
        <w:rPr>
          <w:rFonts w:ascii="Times New Roman" w:cs="Times New Roman" w:eastAsia="Times New Roman" w:hAnsi="Times New Roman"/>
          <w:rtl w:val="0"/>
        </w:rPr>
        <w:t xml:space="preserve">consistently throughout the roasting process since </w:t>
      </w:r>
      <w:r w:rsidDel="00000000" w:rsidR="00000000" w:rsidRPr="00000000">
        <w:rPr>
          <w:rtl w:val="0"/>
        </w:rPr>
        <w:t xml:space="preserve">the</w:t>
      </w:r>
      <w:r w:rsidDel="00000000" w:rsidR="00000000" w:rsidRPr="00000000">
        <w:rPr>
          <w:rFonts w:ascii="Times New Roman" w:cs="Times New Roman" w:eastAsia="Times New Roman" w:hAnsi="Times New Roman"/>
          <w:rtl w:val="0"/>
        </w:rPr>
        <w:t xml:space="preserve"> temperature is within the element’s heating limits. Air will be blown over the heating element using the centrifugal fan. The now-heated 300 °C air will agitate the beans and evenly roast them to the target temperature of 205 °C - 250 °C. </w:t>
      </w:r>
      <w:r w:rsidDel="00000000" w:rsidR="00000000" w:rsidRPr="00000000">
        <w:rPr>
          <w:rtl w:val="0"/>
        </w:rPr>
        <w:t xml:space="preserve">Figure 3.2a</w:t>
      </w:r>
      <w:r w:rsidDel="00000000" w:rsidR="00000000" w:rsidRPr="00000000">
        <w:rPr>
          <w:rFonts w:ascii="Times New Roman" w:cs="Times New Roman" w:eastAsia="Times New Roman" w:hAnsi="Times New Roman"/>
          <w:rtl w:val="0"/>
        </w:rPr>
        <w:t xml:space="preserve"> shows the schematic for this process.</w:t>
      </w:r>
    </w:p>
    <w:p w:rsidR="00000000" w:rsidDel="00000000" w:rsidP="00000000" w:rsidRDefault="00000000" w:rsidRPr="00000000" w14:paraId="00000033">
      <w:pPr>
        <w:spacing w:after="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2806700"/>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200" w:line="240" w:lineRule="auto"/>
        <w:contextualSpacing w:val="0"/>
        <w:jc w:val="center"/>
        <w:rPr/>
      </w:pPr>
      <w:r w:rsidDel="00000000" w:rsidR="00000000" w:rsidRPr="00000000">
        <w:rPr>
          <w:b w:val="1"/>
          <w:rtl w:val="0"/>
        </w:rPr>
        <w:t xml:space="preserve">Figure 3.2a</w:t>
      </w:r>
      <w:r w:rsidDel="00000000" w:rsidR="00000000" w:rsidRPr="00000000">
        <w:rPr>
          <w:rFonts w:ascii="Times New Roman" w:cs="Times New Roman" w:eastAsia="Times New Roman" w:hAnsi="Times New Roman"/>
          <w:b w:val="1"/>
          <w:rtl w:val="0"/>
        </w:rPr>
        <w:t xml:space="preserve"> - Heating Element and System Schematic</w:t>
      </w:r>
      <w:r w:rsidDel="00000000" w:rsidR="00000000" w:rsidRPr="00000000">
        <w:rPr>
          <w:rtl w:val="0"/>
        </w:rPr>
      </w:r>
    </w:p>
    <w:p w:rsidR="00000000" w:rsidDel="00000000" w:rsidP="00000000" w:rsidRDefault="00000000" w:rsidRPr="00000000" w14:paraId="00000035">
      <w:pPr>
        <w:spacing w:after="200"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pStyle w:val="Heading1"/>
        <w:spacing w:after="200" w:line="240" w:lineRule="auto"/>
        <w:contextualSpacing w:val="0"/>
        <w:jc w:val="both"/>
        <w:rPr>
          <w:sz w:val="22"/>
          <w:szCs w:val="22"/>
        </w:rPr>
      </w:pPr>
      <w:bookmarkStart w:colFirst="0" w:colLast="0" w:name="_3dy6vkm" w:id="6"/>
      <w:bookmarkEnd w:id="6"/>
      <w:r w:rsidDel="00000000" w:rsidR="00000000" w:rsidRPr="00000000">
        <w:rPr>
          <w:sz w:val="22"/>
          <w:szCs w:val="22"/>
          <w:rtl w:val="0"/>
        </w:rPr>
        <w:t xml:space="preserve">3.2.1.3 Solid</w:t>
      </w:r>
      <w:r w:rsidDel="00000000" w:rsidR="00000000" w:rsidRPr="00000000">
        <w:rPr>
          <w:rtl w:val="0"/>
        </w:rPr>
        <w:t xml:space="preserve">-</w:t>
      </w:r>
      <w:r w:rsidDel="00000000" w:rsidR="00000000" w:rsidRPr="00000000">
        <w:rPr>
          <w:sz w:val="22"/>
          <w:szCs w:val="22"/>
          <w:rtl w:val="0"/>
        </w:rPr>
        <w:t xml:space="preserve">State Relays</w:t>
      </w:r>
    </w:p>
    <w:p w:rsidR="00000000" w:rsidDel="00000000" w:rsidP="00000000" w:rsidRDefault="00000000" w:rsidRPr="00000000" w14:paraId="00000037">
      <w:pPr>
        <w:spacing w:after="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functionality of IntelliRoast revolves around its ability to control the temperature of the air </w:t>
      </w:r>
      <w:r w:rsidDel="00000000" w:rsidR="00000000" w:rsidRPr="00000000">
        <w:rPr>
          <w:rtl w:val="0"/>
        </w:rPr>
        <w:t xml:space="preserve">entering</w:t>
      </w:r>
      <w:r w:rsidDel="00000000" w:rsidR="00000000" w:rsidRPr="00000000">
        <w:rPr>
          <w:rFonts w:ascii="Times New Roman" w:cs="Times New Roman" w:eastAsia="Times New Roman" w:hAnsi="Times New Roman"/>
          <w:rtl w:val="0"/>
        </w:rPr>
        <w:t xml:space="preserve"> the roasting chamber. This process is accomplished </w:t>
      </w:r>
      <w:r w:rsidDel="00000000" w:rsidR="00000000" w:rsidRPr="00000000">
        <w:rPr>
          <w:rtl w:val="0"/>
        </w:rPr>
        <w:t xml:space="preserve">with a</w:t>
      </w:r>
      <w:r w:rsidDel="00000000" w:rsidR="00000000" w:rsidRPr="00000000">
        <w:rPr>
          <w:rFonts w:ascii="Times New Roman" w:cs="Times New Roman" w:eastAsia="Times New Roman" w:hAnsi="Times New Roman"/>
          <w:rtl w:val="0"/>
        </w:rPr>
        <w:t xml:space="preserve"> solid</w:t>
      </w: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state relay. </w:t>
      </w:r>
      <w:r w:rsidDel="00000000" w:rsidR="00000000" w:rsidRPr="00000000">
        <w:rPr>
          <w:rFonts w:ascii="Times New Roman" w:cs="Times New Roman" w:eastAsia="Times New Roman" w:hAnsi="Times New Roman"/>
          <w:rtl w:val="0"/>
        </w:rPr>
        <w:t xml:space="preserve">Using a signal similar to Pulse Width Modulation (PWM)</w:t>
      </w:r>
      <w:r w:rsidDel="00000000" w:rsidR="00000000" w:rsidRPr="00000000">
        <w:rPr>
          <w:rtl w:val="0"/>
        </w:rPr>
        <w:t xml:space="preserve">, but slower in frequency</w:t>
      </w:r>
      <w:r w:rsidDel="00000000" w:rsidR="00000000" w:rsidRPr="00000000">
        <w:rPr>
          <w:rFonts w:ascii="Times New Roman" w:cs="Times New Roman" w:eastAsia="Times New Roman" w:hAnsi="Times New Roman"/>
          <w:rtl w:val="0"/>
        </w:rPr>
        <w:t xml:space="preserve">, a solid</w:t>
      </w: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state relay can turn the heating element on and off. With a custom Proportional-Integral-Derivative (PID) software module, the temperature of the heating element can be controlled to match the roast profile.</w:t>
      </w:r>
    </w:p>
    <w:p w:rsidR="00000000" w:rsidDel="00000000" w:rsidP="00000000" w:rsidRDefault="00000000" w:rsidRPr="00000000" w14:paraId="00000038">
      <w:pPr>
        <w:spacing w:after="200" w:line="240" w:lineRule="auto"/>
        <w:contextualSpacing w:val="0"/>
        <w:jc w:val="both"/>
        <w:rPr/>
      </w:pPr>
      <w:r w:rsidDel="00000000" w:rsidR="00000000" w:rsidRPr="00000000">
        <w:rPr>
          <w:rFonts w:ascii="Times New Roman" w:cs="Times New Roman" w:eastAsia="Times New Roman" w:hAnsi="Times New Roman"/>
          <w:rtl w:val="0"/>
        </w:rPr>
        <w:t xml:space="preserve">The heating element measures 8.8 Ohms and </w:t>
      </w:r>
      <w:r w:rsidDel="00000000" w:rsidR="00000000" w:rsidRPr="00000000">
        <w:rPr>
          <w:rtl w:val="0"/>
        </w:rPr>
        <w:t xml:space="preserve">draws 13.6 amps at 120 VAC</w:t>
      </w:r>
      <w:r w:rsidDel="00000000" w:rsidR="00000000" w:rsidRPr="00000000">
        <w:rPr>
          <w:rFonts w:ascii="Times New Roman" w:cs="Times New Roman" w:eastAsia="Times New Roman" w:hAnsi="Times New Roman"/>
          <w:rtl w:val="0"/>
        </w:rPr>
        <w:t xml:space="preserve">. Because of </w:t>
      </w:r>
      <w:r w:rsidDel="00000000" w:rsidR="00000000" w:rsidRPr="00000000">
        <w:rPr>
          <w:rtl w:val="0"/>
        </w:rPr>
        <w:t xml:space="preserve">the </w:t>
      </w:r>
      <w:r w:rsidDel="00000000" w:rsidR="00000000" w:rsidRPr="00000000">
        <w:rPr>
          <w:rtl w:val="0"/>
        </w:rPr>
        <w:t xml:space="preserve">high power consumption</w:t>
      </w:r>
      <w:r w:rsidDel="00000000" w:rsidR="00000000" w:rsidRPr="00000000">
        <w:rPr>
          <w:rtl w:val="0"/>
        </w:rPr>
        <w:t xml:space="preserve"> of the heating element, a solid-state relay with a high load rating is needed. Two solid-state relays were considered due to these high constraints: the TE SSRDC-200D12 and the Fotek SSR-25DA.</w:t>
      </w:r>
    </w:p>
    <w:p w:rsidR="00000000" w:rsidDel="00000000" w:rsidP="00000000" w:rsidRDefault="00000000" w:rsidRPr="00000000" w14:paraId="00000039">
      <w:pPr>
        <w:spacing w:after="200" w:line="240" w:lineRule="auto"/>
        <w:contextualSpacing w:val="0"/>
        <w:jc w:val="both"/>
        <w:rPr/>
      </w:pPr>
      <w:r w:rsidDel="00000000" w:rsidR="00000000" w:rsidRPr="00000000">
        <w:rPr>
          <w:rtl w:val="0"/>
        </w:rPr>
        <w:t xml:space="preserve">The TE SSRDC-200D12 has a load rating between 0 and 200 VAC and is rated up to 25 amps, well within the operating range of the heating element [3]. </w:t>
      </w:r>
      <w:r w:rsidDel="00000000" w:rsidR="00000000" w:rsidRPr="00000000">
        <w:rPr>
          <w:rFonts w:ascii="Times New Roman" w:cs="Times New Roman" w:eastAsia="Times New Roman" w:hAnsi="Times New Roman"/>
          <w:rtl w:val="0"/>
        </w:rPr>
        <w:t xml:space="preserve">The </w:t>
      </w:r>
      <w:r w:rsidDel="00000000" w:rsidR="00000000" w:rsidRPr="00000000">
        <w:rPr>
          <w:rFonts w:ascii="Times New Roman" w:cs="Times New Roman" w:eastAsia="Times New Roman" w:hAnsi="Times New Roman"/>
          <w:rtl w:val="0"/>
        </w:rPr>
        <w:t xml:space="preserve">Fotek SSR-25DA</w:t>
      </w:r>
      <w:r w:rsidDel="00000000" w:rsidR="00000000" w:rsidRPr="00000000">
        <w:rPr>
          <w:rFonts w:ascii="Times New Roman" w:cs="Times New Roman" w:eastAsia="Times New Roman" w:hAnsi="Times New Roman"/>
          <w:rtl w:val="0"/>
        </w:rPr>
        <w:t xml:space="preserve"> allows the operation of up to 380 VAC at </w:t>
      </w:r>
      <w:r w:rsidDel="00000000" w:rsidR="00000000" w:rsidRPr="00000000">
        <w:rPr>
          <w:rtl w:val="0"/>
        </w:rPr>
        <w:t xml:space="preserve">2</w:t>
      </w:r>
      <w:r w:rsidDel="00000000" w:rsidR="00000000" w:rsidRPr="00000000">
        <w:rPr>
          <w:rFonts w:ascii="Times New Roman" w:cs="Times New Roman" w:eastAsia="Times New Roman" w:hAnsi="Times New Roman"/>
          <w:rtl w:val="0"/>
        </w:rPr>
        <w:t xml:space="preserve">5 amps with only 3 VDC making it the </w:t>
      </w:r>
      <w:r w:rsidDel="00000000" w:rsidR="00000000" w:rsidRPr="00000000">
        <w:rPr>
          <w:rFonts w:ascii="Times New Roman" w:cs="Times New Roman" w:eastAsia="Times New Roman" w:hAnsi="Times New Roman"/>
          <w:rtl w:val="0"/>
        </w:rPr>
        <w:t xml:space="preserve">best candidate</w:t>
      </w:r>
      <w:r w:rsidDel="00000000" w:rsidR="00000000" w:rsidRPr="00000000">
        <w:rPr>
          <w:rFonts w:ascii="Times New Roman" w:cs="Times New Roman" w:eastAsia="Times New Roman" w:hAnsi="Times New Roman"/>
          <w:rtl w:val="0"/>
        </w:rPr>
        <w:t xml:space="preserve"> for the PWM heating element solid</w:t>
      </w: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state relay [</w:t>
      </w:r>
      <w:r w:rsidDel="00000000" w:rsidR="00000000" w:rsidRPr="00000000">
        <w:rPr>
          <w:rtl w:val="0"/>
        </w:rPr>
        <w:t xml:space="preserve">4</w:t>
      </w:r>
      <w:r w:rsidDel="00000000" w:rsidR="00000000" w:rsidRPr="00000000">
        <w:rPr>
          <w:rFonts w:ascii="Times New Roman" w:cs="Times New Roman" w:eastAsia="Times New Roman" w:hAnsi="Times New Roman"/>
          <w:rtl w:val="0"/>
        </w:rPr>
        <w:t xml:space="preserve">]. Fast response time is also a key element in both the PWM control and PID loop</w:t>
      </w:r>
      <w:r w:rsidDel="00000000" w:rsidR="00000000" w:rsidRPr="00000000">
        <w:rPr>
          <w:rFonts w:ascii="Times New Roman" w:cs="Times New Roman" w:eastAsia="Times New Roman" w:hAnsi="Times New Roman"/>
          <w:rtl w:val="0"/>
        </w:rPr>
        <w:t xml:space="preserve">, and while the TE has</w:t>
      </w:r>
      <w:r w:rsidDel="00000000" w:rsidR="00000000" w:rsidRPr="00000000">
        <w:rPr>
          <w:rtl w:val="0"/>
        </w:rPr>
        <w:t xml:space="preserve"> a much faster response time compared to the Fotek, its on and off cycle differ drastically, making its application in a PID loop less practical to implement. </w:t>
      </w:r>
      <w:r w:rsidDel="00000000" w:rsidR="00000000" w:rsidRPr="00000000">
        <w:rPr>
          <w:rtl w:val="0"/>
        </w:rPr>
        <w:t xml:space="preserve">Due to the slow response time of heat dissipation, response time less than 1 ms is not practical. T</w:t>
      </w:r>
      <w:r w:rsidDel="00000000" w:rsidR="00000000" w:rsidRPr="00000000">
        <w:rPr>
          <w:rFonts w:ascii="Times New Roman" w:cs="Times New Roman" w:eastAsia="Times New Roman" w:hAnsi="Times New Roman"/>
          <w:rtl w:val="0"/>
        </w:rPr>
        <w:t xml:space="preserve">he SSR-25DA’s 10 millisecond response time for both on and off triggering</w:t>
      </w:r>
      <w:r w:rsidDel="00000000" w:rsidR="00000000" w:rsidRPr="00000000">
        <w:rPr>
          <w:rtl w:val="0"/>
        </w:rPr>
        <w:t xml:space="preserve">, while slower, </w:t>
      </w:r>
      <w:r w:rsidDel="00000000" w:rsidR="00000000" w:rsidRPr="00000000">
        <w:rPr>
          <w:rtl w:val="0"/>
        </w:rPr>
        <w:t xml:space="preserve">makes it the better choice for this specific application</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Table 3.2c shows </w:t>
      </w:r>
      <w:r w:rsidDel="00000000" w:rsidR="00000000" w:rsidRPr="00000000">
        <w:rPr>
          <w:rtl w:val="0"/>
        </w:rPr>
        <w:t xml:space="preserve">t</w:t>
      </w:r>
      <w:r w:rsidDel="00000000" w:rsidR="00000000" w:rsidRPr="00000000">
        <w:rPr>
          <w:rFonts w:ascii="Times New Roman" w:cs="Times New Roman" w:eastAsia="Times New Roman" w:hAnsi="Times New Roman"/>
          <w:rtl w:val="0"/>
        </w:rPr>
        <w:t xml:space="preserve">he comparison between the Fot</w:t>
      </w:r>
      <w:r w:rsidDel="00000000" w:rsidR="00000000" w:rsidRPr="00000000">
        <w:rPr>
          <w:rtl w:val="0"/>
        </w:rPr>
        <w:t xml:space="preserve">ek and TE solid-state relays.</w:t>
      </w:r>
      <w:r w:rsidDel="00000000" w:rsidR="00000000" w:rsidRPr="00000000">
        <w:rPr>
          <w:rtl w:val="0"/>
        </w:rPr>
      </w:r>
    </w:p>
    <w:p w:rsidR="00000000" w:rsidDel="00000000" w:rsidP="00000000" w:rsidRDefault="00000000" w:rsidRPr="00000000" w14:paraId="0000003A">
      <w:pPr>
        <w:contextualSpacing w:val="0"/>
        <w:jc w:val="center"/>
        <w:rPr>
          <w:b w:val="1"/>
        </w:rPr>
      </w:pPr>
      <w:r w:rsidDel="00000000" w:rsidR="00000000" w:rsidRPr="00000000">
        <w:rPr>
          <w:b w:val="1"/>
          <w:rtl w:val="0"/>
        </w:rPr>
        <w:t xml:space="preserve">Table 3.2c - Solid-State Relay Comparison Characteristics</w:t>
      </w:r>
    </w:p>
    <w:tbl>
      <w:tblPr>
        <w:tblStyle w:val="Table3"/>
        <w:tblW w:w="9355.714285714283"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1095"/>
        <w:gridCol w:w="1337.1428571428569"/>
        <w:gridCol w:w="1337.1428571428569"/>
        <w:gridCol w:w="1337.1428571428569"/>
        <w:gridCol w:w="1337.1428571428569"/>
        <w:gridCol w:w="1337.1428571428569"/>
        <w:tblGridChange w:id="0">
          <w:tblGrid>
            <w:gridCol w:w="1575"/>
            <w:gridCol w:w="1095"/>
            <w:gridCol w:w="1337.1428571428569"/>
            <w:gridCol w:w="1337.1428571428569"/>
            <w:gridCol w:w="1337.1428571428569"/>
            <w:gridCol w:w="1337.1428571428569"/>
            <w:gridCol w:w="1337.1428571428569"/>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3B">
            <w:pPr>
              <w:widowControl w:val="0"/>
              <w:contextualSpacing w:val="0"/>
              <w:jc w:val="left"/>
              <w:rPr>
                <w:b w:val="1"/>
              </w:rPr>
            </w:pPr>
            <w:r w:rsidDel="00000000" w:rsidR="00000000" w:rsidRPr="00000000">
              <w:rPr>
                <w:b w:val="1"/>
                <w:rtl w:val="0"/>
              </w:rPr>
              <w:t xml:space="preserve">Solid-State Relay</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3C">
            <w:pPr>
              <w:widowControl w:val="0"/>
              <w:contextualSpacing w:val="0"/>
              <w:jc w:val="left"/>
              <w:rPr>
                <w:b w:val="1"/>
              </w:rPr>
            </w:pPr>
            <w:r w:rsidDel="00000000" w:rsidR="00000000" w:rsidRPr="00000000">
              <w:rPr>
                <w:b w:val="1"/>
                <w:rtl w:val="0"/>
              </w:rPr>
              <w:t xml:space="preserve">Price per Unit (USD)</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3D">
            <w:pPr>
              <w:widowControl w:val="0"/>
              <w:contextualSpacing w:val="0"/>
              <w:jc w:val="left"/>
              <w:rPr>
                <w:b w:val="1"/>
              </w:rPr>
            </w:pPr>
            <w:r w:rsidDel="00000000" w:rsidR="00000000" w:rsidRPr="00000000">
              <w:rPr>
                <w:b w:val="1"/>
                <w:rtl w:val="0"/>
              </w:rPr>
              <w:t xml:space="preserve">Input Rating</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3E">
            <w:pPr>
              <w:widowControl w:val="0"/>
              <w:contextualSpacing w:val="0"/>
              <w:jc w:val="left"/>
              <w:rPr>
                <w:b w:val="1"/>
              </w:rPr>
            </w:pPr>
            <w:r w:rsidDel="00000000" w:rsidR="00000000" w:rsidRPr="00000000">
              <w:rPr>
                <w:b w:val="1"/>
                <w:rtl w:val="0"/>
              </w:rPr>
              <w:t xml:space="preserve">Voltage Load Rating</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3F">
            <w:pPr>
              <w:widowControl w:val="0"/>
              <w:contextualSpacing w:val="0"/>
              <w:jc w:val="left"/>
              <w:rPr>
                <w:b w:val="1"/>
              </w:rPr>
            </w:pPr>
            <w:r w:rsidDel="00000000" w:rsidR="00000000" w:rsidRPr="00000000">
              <w:rPr>
                <w:b w:val="1"/>
                <w:rtl w:val="0"/>
              </w:rPr>
              <w:t xml:space="preserve">Amperage Load Rating</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40">
            <w:pPr>
              <w:widowControl w:val="0"/>
              <w:contextualSpacing w:val="0"/>
              <w:jc w:val="left"/>
              <w:rPr>
                <w:b w:val="1"/>
              </w:rPr>
            </w:pPr>
            <w:r w:rsidDel="00000000" w:rsidR="00000000" w:rsidRPr="00000000">
              <w:rPr>
                <w:b w:val="1"/>
                <w:rtl w:val="0"/>
              </w:rPr>
              <w:t xml:space="preserve">Response Time (on cycle)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41">
            <w:pPr>
              <w:widowControl w:val="0"/>
              <w:contextualSpacing w:val="0"/>
              <w:jc w:val="left"/>
              <w:rPr>
                <w:b w:val="1"/>
              </w:rPr>
            </w:pPr>
            <w:r w:rsidDel="00000000" w:rsidR="00000000" w:rsidRPr="00000000">
              <w:rPr>
                <w:b w:val="1"/>
                <w:rtl w:val="0"/>
              </w:rPr>
              <w:t xml:space="preserve">Response Time (off cycle)</w:t>
            </w:r>
          </w:p>
        </w:tc>
      </w:tr>
      <w:tr>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2">
            <w:pPr>
              <w:widowControl w:val="0"/>
              <w:contextualSpacing w:val="0"/>
              <w:jc w:val="left"/>
              <w:rPr>
                <w:b w:val="1"/>
              </w:rPr>
            </w:pPr>
            <w:r w:rsidDel="00000000" w:rsidR="00000000" w:rsidRPr="00000000">
              <w:rPr>
                <w:b w:val="1"/>
                <w:rtl w:val="0"/>
              </w:rPr>
              <w:t xml:space="preserve">Requirements</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3">
            <w:pPr>
              <w:widowControl w:val="0"/>
              <w:contextualSpacing w:val="0"/>
              <w:jc w:val="left"/>
              <w:rPr/>
            </w:pPr>
            <w:r w:rsidDel="00000000" w:rsidR="00000000" w:rsidRPr="00000000">
              <w:rPr>
                <w:rtl w:val="0"/>
              </w:rPr>
              <w:t xml:space="preserve">&lt; $30</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4">
            <w:pPr>
              <w:widowControl w:val="0"/>
              <w:contextualSpacing w:val="0"/>
              <w:jc w:val="left"/>
              <w:rPr/>
            </w:pPr>
            <w:r w:rsidDel="00000000" w:rsidR="00000000" w:rsidRPr="00000000">
              <w:rPr>
                <w:rtl w:val="0"/>
              </w:rPr>
              <w:t xml:space="preserve">5 VDC</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5">
            <w:pPr>
              <w:widowControl w:val="0"/>
              <w:contextualSpacing w:val="0"/>
              <w:jc w:val="left"/>
              <w:rPr/>
            </w:pPr>
            <w:r w:rsidDel="00000000" w:rsidR="00000000" w:rsidRPr="00000000">
              <w:rPr>
                <w:rtl w:val="0"/>
              </w:rPr>
              <w:t xml:space="preserve">120 VAC</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6">
            <w:pPr>
              <w:widowControl w:val="0"/>
              <w:contextualSpacing w:val="0"/>
              <w:jc w:val="left"/>
              <w:rPr/>
            </w:pPr>
            <w:r w:rsidDel="00000000" w:rsidR="00000000" w:rsidRPr="00000000">
              <w:rPr>
                <w:rtl w:val="0"/>
              </w:rPr>
              <w:t xml:space="preserve">13.6 A</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7">
            <w:pPr>
              <w:widowControl w:val="0"/>
              <w:contextualSpacing w:val="0"/>
              <w:jc w:val="left"/>
              <w:rPr/>
            </w:pPr>
            <w:r w:rsidDel="00000000" w:rsidR="00000000" w:rsidRPr="00000000">
              <w:rPr>
                <w:rtl w:val="0"/>
              </w:rPr>
              <w:t xml:space="preserve">&lt; 1 s</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8">
            <w:pPr>
              <w:widowControl w:val="0"/>
              <w:contextualSpacing w:val="0"/>
              <w:jc w:val="left"/>
              <w:rPr/>
            </w:pPr>
            <w:r w:rsidDel="00000000" w:rsidR="00000000" w:rsidRPr="00000000">
              <w:rPr>
                <w:rtl w:val="0"/>
              </w:rPr>
              <w:t xml:space="preserve">&lt; 1 s</w:t>
            </w:r>
          </w:p>
        </w:tc>
      </w:tr>
      <w:tr>
        <w:tc>
          <w:tcPr>
            <w:tcBorders>
              <w:top w:color="ffff00" w:space="0" w:sz="36" w:val="single"/>
              <w:left w:color="ffff00" w:space="0" w:sz="36" w:val="single"/>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9">
            <w:pPr>
              <w:widowControl w:val="0"/>
              <w:contextualSpacing w:val="0"/>
              <w:jc w:val="left"/>
              <w:rPr/>
            </w:pPr>
            <w:r w:rsidDel="00000000" w:rsidR="00000000" w:rsidRPr="00000000">
              <w:rPr>
                <w:rtl w:val="0"/>
              </w:rPr>
              <w:t xml:space="preserve">Fotek SSR-25DA [3]</w:t>
            </w:r>
          </w:p>
        </w:tc>
        <w:tc>
          <w:tcPr>
            <w:tcBorders>
              <w:top w:color="ffff00" w:space="0" w:sz="36" w:val="single"/>
              <w:bottom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4A">
            <w:pPr>
              <w:widowControl w:val="0"/>
              <w:contextualSpacing w:val="0"/>
              <w:jc w:val="left"/>
              <w:rPr/>
            </w:pPr>
            <w:r w:rsidDel="00000000" w:rsidR="00000000" w:rsidRPr="00000000">
              <w:rPr>
                <w:rtl w:val="0"/>
              </w:rPr>
              <w:t xml:space="preserve">$16.50</w:t>
            </w:r>
          </w:p>
        </w:tc>
        <w:tc>
          <w:tcPr>
            <w:tcBorders>
              <w:top w:color="ffff00" w:space="0" w:sz="36" w:val="single"/>
              <w:bottom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4B">
            <w:pPr>
              <w:widowControl w:val="0"/>
              <w:contextualSpacing w:val="0"/>
              <w:jc w:val="left"/>
              <w:rPr/>
            </w:pPr>
            <w:r w:rsidDel="00000000" w:rsidR="00000000" w:rsidRPr="00000000">
              <w:rPr>
                <w:rtl w:val="0"/>
              </w:rPr>
              <w:t xml:space="preserve">3-32 VDC</w:t>
            </w:r>
          </w:p>
        </w:tc>
        <w:tc>
          <w:tcPr>
            <w:tcBorders>
              <w:top w:color="ffff00" w:space="0" w:sz="36" w:val="single"/>
              <w:bottom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4C">
            <w:pPr>
              <w:widowControl w:val="0"/>
              <w:contextualSpacing w:val="0"/>
              <w:jc w:val="left"/>
              <w:rPr/>
            </w:pPr>
            <w:r w:rsidDel="00000000" w:rsidR="00000000" w:rsidRPr="00000000">
              <w:rPr>
                <w:rtl w:val="0"/>
              </w:rPr>
              <w:t xml:space="preserve">24-380 VAC</w:t>
            </w:r>
          </w:p>
        </w:tc>
        <w:tc>
          <w:tcPr>
            <w:tcBorders>
              <w:top w:color="ffff00" w:space="0" w:sz="36" w:val="single"/>
              <w:bottom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4D">
            <w:pPr>
              <w:widowControl w:val="0"/>
              <w:contextualSpacing w:val="0"/>
              <w:jc w:val="left"/>
              <w:rPr/>
            </w:pPr>
            <w:r w:rsidDel="00000000" w:rsidR="00000000" w:rsidRPr="00000000">
              <w:rPr>
                <w:rtl w:val="0"/>
              </w:rPr>
              <w:t xml:space="preserve">25 A</w:t>
            </w:r>
          </w:p>
        </w:tc>
        <w:tc>
          <w:tcPr>
            <w:tcBorders>
              <w:top w:color="ffff00" w:space="0" w:sz="36" w:val="single"/>
              <w:bottom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4E">
            <w:pPr>
              <w:widowControl w:val="0"/>
              <w:contextualSpacing w:val="0"/>
              <w:jc w:val="left"/>
              <w:rPr/>
            </w:pPr>
            <w:r w:rsidDel="00000000" w:rsidR="00000000" w:rsidRPr="00000000">
              <w:rPr>
                <w:rtl w:val="0"/>
              </w:rPr>
              <w:t xml:space="preserve">10 ms</w:t>
            </w:r>
          </w:p>
        </w:tc>
        <w:tc>
          <w:tcPr>
            <w:tcBorders>
              <w:top w:color="ffff00" w:space="0" w:sz="36" w:val="single"/>
              <w:bottom w:color="ffff00" w:space="0" w:sz="36" w:val="single"/>
              <w:right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4F">
            <w:pPr>
              <w:widowControl w:val="0"/>
              <w:contextualSpacing w:val="0"/>
              <w:jc w:val="left"/>
              <w:rPr/>
            </w:pPr>
            <w:r w:rsidDel="00000000" w:rsidR="00000000" w:rsidRPr="00000000">
              <w:rPr>
                <w:rtl w:val="0"/>
              </w:rPr>
              <w:t xml:space="preserve">10 ms</w:t>
            </w:r>
          </w:p>
        </w:tc>
      </w:tr>
      <w:tr>
        <w:tc>
          <w:tcPr>
            <w:tcBorders>
              <w:top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0">
            <w:pPr>
              <w:widowControl w:val="0"/>
              <w:contextualSpacing w:val="0"/>
              <w:jc w:val="left"/>
              <w:rPr/>
            </w:pPr>
            <w:r w:rsidDel="00000000" w:rsidR="00000000" w:rsidRPr="00000000">
              <w:rPr>
                <w:rtl w:val="0"/>
              </w:rPr>
              <w:t xml:space="preserve">TE SSRDC-200D12 [4]</w:t>
            </w:r>
          </w:p>
        </w:tc>
        <w:tc>
          <w:tcPr>
            <w:tcBorders>
              <w:top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051">
            <w:pPr>
              <w:widowControl w:val="0"/>
              <w:contextualSpacing w:val="0"/>
              <w:jc w:val="left"/>
              <w:rPr/>
            </w:pPr>
            <w:r w:rsidDel="00000000" w:rsidR="00000000" w:rsidRPr="00000000">
              <w:rPr>
                <w:rtl w:val="0"/>
              </w:rPr>
              <w:t xml:space="preserve">$40.06</w:t>
            </w:r>
          </w:p>
        </w:tc>
        <w:tc>
          <w:tcPr>
            <w:tcBorders>
              <w:top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52">
            <w:pPr>
              <w:widowControl w:val="0"/>
              <w:contextualSpacing w:val="0"/>
              <w:jc w:val="left"/>
              <w:rPr/>
            </w:pPr>
            <w:r w:rsidDel="00000000" w:rsidR="00000000" w:rsidRPr="00000000">
              <w:rPr>
                <w:rtl w:val="0"/>
              </w:rPr>
              <w:t xml:space="preserve">3.5-32 VDC</w:t>
            </w:r>
          </w:p>
        </w:tc>
        <w:tc>
          <w:tcPr>
            <w:tcBorders>
              <w:top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53">
            <w:pPr>
              <w:widowControl w:val="0"/>
              <w:contextualSpacing w:val="0"/>
              <w:jc w:val="left"/>
              <w:rPr/>
            </w:pPr>
            <w:r w:rsidDel="00000000" w:rsidR="00000000" w:rsidRPr="00000000">
              <w:rPr>
                <w:rtl w:val="0"/>
              </w:rPr>
              <w:t xml:space="preserve">0-200 VAC</w:t>
            </w:r>
          </w:p>
        </w:tc>
        <w:tc>
          <w:tcPr>
            <w:tcBorders>
              <w:top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54">
            <w:pPr>
              <w:widowControl w:val="0"/>
              <w:contextualSpacing w:val="0"/>
              <w:jc w:val="left"/>
              <w:rPr/>
            </w:pPr>
            <w:r w:rsidDel="00000000" w:rsidR="00000000" w:rsidRPr="00000000">
              <w:rPr>
                <w:rtl w:val="0"/>
              </w:rPr>
              <w:t xml:space="preserve">25 A</w:t>
            </w:r>
          </w:p>
        </w:tc>
        <w:tc>
          <w:tcPr>
            <w:tcBorders>
              <w:top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55">
            <w:pPr>
              <w:widowControl w:val="0"/>
              <w:contextualSpacing w:val="0"/>
              <w:jc w:val="left"/>
              <w:rPr/>
            </w:pPr>
            <w:r w:rsidDel="00000000" w:rsidR="00000000" w:rsidRPr="00000000">
              <w:rPr>
                <w:rtl w:val="0"/>
              </w:rPr>
              <w:t xml:space="preserve">600 µs</w:t>
            </w:r>
          </w:p>
        </w:tc>
        <w:tc>
          <w:tcPr>
            <w:tcBorders>
              <w:top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56">
            <w:pPr>
              <w:widowControl w:val="0"/>
              <w:contextualSpacing w:val="0"/>
              <w:jc w:val="left"/>
              <w:rPr/>
            </w:pPr>
            <w:r w:rsidDel="00000000" w:rsidR="00000000" w:rsidRPr="00000000">
              <w:rPr>
                <w:rtl w:val="0"/>
              </w:rPr>
              <w:t xml:space="preserve">2.6 ms</w:t>
            </w:r>
          </w:p>
        </w:tc>
      </w:tr>
    </w:tbl>
    <w:p w:rsidR="00000000" w:rsidDel="00000000" w:rsidP="00000000" w:rsidRDefault="00000000" w:rsidRPr="00000000" w14:paraId="00000057">
      <w:pPr>
        <w:contextualSpacing w:val="0"/>
        <w:rPr/>
      </w:pPr>
      <w:r w:rsidDel="00000000" w:rsidR="00000000" w:rsidRPr="00000000">
        <w:rPr>
          <w:rtl w:val="0"/>
        </w:rPr>
      </w:r>
    </w:p>
    <w:p w:rsidR="00000000" w:rsidDel="00000000" w:rsidP="00000000" w:rsidRDefault="00000000" w:rsidRPr="00000000" w14:paraId="00000058">
      <w:pPr>
        <w:ind w:left="720" w:firstLine="720"/>
        <w:contextualSpacing w:val="0"/>
        <w:rPr/>
      </w:pPr>
      <w:r w:rsidDel="00000000" w:rsidR="00000000" w:rsidRPr="00000000">
        <w:rPr>
          <w:shd w:fill="b6d7a8" w:val="clear"/>
          <w:rtl w:val="0"/>
        </w:rPr>
        <w:t xml:space="preserve">Best Option/Meets Requirements</w:t>
      </w:r>
      <w:r w:rsidDel="00000000" w:rsidR="00000000" w:rsidRPr="00000000">
        <w:rPr>
          <w:rtl w:val="0"/>
        </w:rPr>
        <w:tab/>
        <w:tab/>
      </w:r>
      <w:r w:rsidDel="00000000" w:rsidR="00000000" w:rsidRPr="00000000">
        <w:rPr>
          <w:shd w:fill="ea9999" w:val="clear"/>
          <w:rtl w:val="0"/>
        </w:rPr>
        <w:t xml:space="preserve">Does Not Meet Requirements</w:t>
      </w:r>
      <w:r w:rsidDel="00000000" w:rsidR="00000000" w:rsidRPr="00000000">
        <w:rPr>
          <w:rtl w:val="0"/>
        </w:rPr>
      </w:r>
    </w:p>
    <w:p w:rsidR="00000000" w:rsidDel="00000000" w:rsidP="00000000" w:rsidRDefault="00000000" w:rsidRPr="00000000" w14:paraId="00000059">
      <w:pPr>
        <w:pStyle w:val="Heading1"/>
        <w:spacing w:after="200" w:line="240" w:lineRule="auto"/>
        <w:contextualSpacing w:val="0"/>
        <w:jc w:val="both"/>
        <w:rPr>
          <w:sz w:val="22"/>
          <w:szCs w:val="22"/>
        </w:rPr>
      </w:pPr>
      <w:bookmarkStart w:colFirst="0" w:colLast="0" w:name="_1t3h5sf" w:id="7"/>
      <w:bookmarkEnd w:id="7"/>
      <w:r w:rsidDel="00000000" w:rsidR="00000000" w:rsidRPr="00000000">
        <w:rPr>
          <w:sz w:val="22"/>
          <w:szCs w:val="22"/>
          <w:rtl w:val="0"/>
        </w:rPr>
        <w:t xml:space="preserve">3.2.2 Heat Insulation</w:t>
      </w:r>
    </w:p>
    <w:p w:rsidR="00000000" w:rsidDel="00000000" w:rsidP="00000000" w:rsidRDefault="00000000" w:rsidRPr="00000000" w14:paraId="0000005A">
      <w:pPr>
        <w:spacing w:after="200" w:line="24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The sections below discuss the hardware selections for the heat transfer and insulation requirements to keep the external enclosure surface temperature within acceptable levels. </w:t>
      </w:r>
      <w:r w:rsidDel="00000000" w:rsidR="00000000" w:rsidRPr="00000000">
        <w:rPr>
          <w:rtl w:val="0"/>
        </w:rPr>
      </w:r>
    </w:p>
    <w:p w:rsidR="00000000" w:rsidDel="00000000" w:rsidP="00000000" w:rsidRDefault="00000000" w:rsidRPr="00000000" w14:paraId="0000005B">
      <w:pPr>
        <w:pStyle w:val="Heading1"/>
        <w:spacing w:after="200" w:line="240" w:lineRule="auto"/>
        <w:contextualSpacing w:val="0"/>
        <w:jc w:val="both"/>
        <w:rPr>
          <w:sz w:val="22"/>
          <w:szCs w:val="22"/>
        </w:rPr>
      </w:pPr>
      <w:bookmarkStart w:colFirst="0" w:colLast="0" w:name="_4d34og8" w:id="8"/>
      <w:bookmarkEnd w:id="8"/>
      <w:r w:rsidDel="00000000" w:rsidR="00000000" w:rsidRPr="00000000">
        <w:rPr>
          <w:sz w:val="22"/>
          <w:szCs w:val="22"/>
          <w:rtl w:val="0"/>
        </w:rPr>
        <w:t xml:space="preserve">3.2.2.1 Piping</w:t>
      </w:r>
    </w:p>
    <w:p w:rsidR="00000000" w:rsidDel="00000000" w:rsidP="00000000" w:rsidRDefault="00000000" w:rsidRPr="00000000" w14:paraId="0000005C">
      <w:pPr>
        <w:spacing w:after="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IntelliRoast uses black iron </w:t>
      </w:r>
      <w:r w:rsidDel="00000000" w:rsidR="00000000" w:rsidRPr="00000000">
        <w:rPr>
          <w:rFonts w:ascii="Times New Roman" w:cs="Times New Roman" w:eastAsia="Times New Roman" w:hAnsi="Times New Roman"/>
          <w:rtl w:val="0"/>
        </w:rPr>
        <w:t xml:space="preserve">piping</w:t>
      </w:r>
      <w:r w:rsidDel="00000000" w:rsidR="00000000" w:rsidRPr="00000000">
        <w:rPr>
          <w:rFonts w:ascii="Times New Roman" w:cs="Times New Roman" w:eastAsia="Times New Roman" w:hAnsi="Times New Roman"/>
          <w:rtl w:val="0"/>
        </w:rPr>
        <w:t xml:space="preserve"> to transport air from the centrifugal fan through the heating element to the coffee beans. Because the pipes have superheated air pumped through</w:t>
      </w:r>
      <w:r w:rsidDel="00000000" w:rsidR="00000000" w:rsidRPr="00000000">
        <w:rPr>
          <w:rFonts w:ascii="Times New Roman" w:cs="Times New Roman" w:eastAsia="Times New Roman" w:hAnsi="Times New Roman"/>
          <w:rtl w:val="0"/>
        </w:rPr>
        <w:t xml:space="preserve"> them</w:t>
      </w:r>
      <w:r w:rsidDel="00000000" w:rsidR="00000000" w:rsidRPr="00000000">
        <w:rPr>
          <w:rFonts w:ascii="Times New Roman" w:cs="Times New Roman" w:eastAsia="Times New Roman" w:hAnsi="Times New Roman"/>
          <w:rtl w:val="0"/>
        </w:rPr>
        <w:t xml:space="preserve">, the material used must withstand high temperatures without oxidation, breakdown, or melting. </w:t>
      </w:r>
      <w:r w:rsidDel="00000000" w:rsidR="00000000" w:rsidRPr="00000000">
        <w:rPr>
          <w:rtl w:val="0"/>
        </w:rPr>
        <w:t xml:space="preserve">Additionally, </w:t>
      </w:r>
      <w:r w:rsidDel="00000000" w:rsidR="00000000" w:rsidRPr="00000000">
        <w:rPr>
          <w:rtl w:val="0"/>
        </w:rPr>
        <w:t xml:space="preserve">high-pressure</w:t>
      </w:r>
      <w:r w:rsidDel="00000000" w:rsidR="00000000" w:rsidRPr="00000000">
        <w:rPr>
          <w:rFonts w:ascii="Times New Roman" w:cs="Times New Roman" w:eastAsia="Times New Roman" w:hAnsi="Times New Roman"/>
          <w:rtl w:val="0"/>
        </w:rPr>
        <w:t xml:space="preserve"> air flow</w:t>
      </w:r>
      <w:r w:rsidDel="00000000" w:rsidR="00000000" w:rsidRPr="00000000">
        <w:rPr>
          <w:rtl w:val="0"/>
        </w:rPr>
        <w:t xml:space="preserve">s</w:t>
      </w:r>
      <w:r w:rsidDel="00000000" w:rsidR="00000000" w:rsidRPr="00000000">
        <w:rPr>
          <w:rFonts w:ascii="Times New Roman" w:cs="Times New Roman" w:eastAsia="Times New Roman" w:hAnsi="Times New Roman"/>
          <w:rtl w:val="0"/>
        </w:rPr>
        <w:t xml:space="preserve"> through the system</w:t>
      </w: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 therefore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the piping must </w:t>
      </w:r>
      <w:r w:rsidDel="00000000" w:rsidR="00000000" w:rsidRPr="00000000">
        <w:rPr>
          <w:rFonts w:ascii="Times New Roman" w:cs="Times New Roman" w:eastAsia="Times New Roman" w:hAnsi="Times New Roman"/>
          <w:rtl w:val="0"/>
        </w:rPr>
        <w:t xml:space="preserve">remain</w:t>
      </w:r>
      <w:r w:rsidDel="00000000" w:rsidR="00000000" w:rsidRPr="00000000">
        <w:rPr>
          <w:rFonts w:ascii="Times New Roman" w:cs="Times New Roman" w:eastAsia="Times New Roman" w:hAnsi="Times New Roman"/>
          <w:rtl w:val="0"/>
        </w:rPr>
        <w:t xml:space="preserve"> airtight</w:t>
      </w:r>
      <w:r w:rsidDel="00000000" w:rsidR="00000000" w:rsidRPr="00000000">
        <w:rPr>
          <w:rFonts w:ascii="Times New Roman" w:cs="Times New Roman" w:eastAsia="Times New Roman" w:hAnsi="Times New Roman"/>
          <w:rtl w:val="0"/>
        </w:rPr>
        <w:t xml:space="preserve"> under these conditions</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5D">
      <w:pPr>
        <w:spacing w:after="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Black iron, galvanized steel, and copper piping were investigated for this purpose. Copper piping is used primarily for heating elements as the metal absorbs heat exceptionally well, meaning this option will cause the most heat </w:t>
      </w:r>
      <w:r w:rsidDel="00000000" w:rsidR="00000000" w:rsidRPr="00000000">
        <w:rPr>
          <w:rtl w:val="0"/>
        </w:rPr>
        <w:t xml:space="preserve">loss</w:t>
      </w:r>
      <w:r w:rsidDel="00000000" w:rsidR="00000000" w:rsidRPr="00000000">
        <w:rPr>
          <w:rFonts w:ascii="Times New Roman" w:cs="Times New Roman" w:eastAsia="Times New Roman" w:hAnsi="Times New Roman"/>
          <w:rtl w:val="0"/>
        </w:rPr>
        <w:t xml:space="preserve"> between the heating element and the beans. In addition, the </w:t>
      </w:r>
      <w:r w:rsidDel="00000000" w:rsidR="00000000" w:rsidRPr="00000000">
        <w:rPr>
          <w:rFonts w:ascii="Times New Roman" w:cs="Times New Roman" w:eastAsia="Times New Roman" w:hAnsi="Times New Roman"/>
          <w:rtl w:val="0"/>
        </w:rPr>
        <w:t xml:space="preserve">traditional </w:t>
      </w:r>
      <w:r w:rsidDel="00000000" w:rsidR="00000000" w:rsidRPr="00000000">
        <w:rPr>
          <w:rFonts w:ascii="Times New Roman" w:cs="Times New Roman" w:eastAsia="Times New Roman" w:hAnsi="Times New Roman"/>
          <w:rtl w:val="0"/>
        </w:rPr>
        <w:t xml:space="preserve">method of connecting copper pipe is through clamping the piping at a connection, meaning any necessary changes beyond initial installation would be difficult. </w:t>
      </w:r>
      <w:r w:rsidDel="00000000" w:rsidR="00000000" w:rsidRPr="00000000">
        <w:rPr>
          <w:rFonts w:ascii="Times New Roman" w:cs="Times New Roman" w:eastAsia="Times New Roman" w:hAnsi="Times New Roman"/>
          <w:rtl w:val="0"/>
        </w:rPr>
        <w:t xml:space="preserve">Alternatively, both black iron and galvanized steel </w:t>
      </w:r>
      <w:r w:rsidDel="00000000" w:rsidR="00000000" w:rsidRPr="00000000">
        <w:rPr>
          <w:rtl w:val="0"/>
        </w:rPr>
        <w:t xml:space="preserve">prevent heat absorption</w:t>
      </w:r>
      <w:r w:rsidDel="00000000" w:rsidR="00000000" w:rsidRPr="00000000">
        <w:rPr>
          <w:rFonts w:ascii="Times New Roman" w:cs="Times New Roman" w:eastAsia="Times New Roman" w:hAnsi="Times New Roman"/>
          <w:rtl w:val="0"/>
        </w:rPr>
        <w:t xml:space="preserve">, making them better for transferring hot air with the least </w:t>
      </w:r>
      <w:r w:rsidDel="00000000" w:rsidR="00000000" w:rsidRPr="00000000">
        <w:rPr>
          <w:rFonts w:ascii="Times New Roman" w:cs="Times New Roman" w:eastAsia="Times New Roman" w:hAnsi="Times New Roman"/>
          <w:rtl w:val="0"/>
        </w:rPr>
        <w:t xml:space="preserve">amount of heat loss</w:t>
      </w:r>
      <w:r w:rsidDel="00000000" w:rsidR="00000000" w:rsidRPr="00000000">
        <w:rPr>
          <w:rFonts w:ascii="Times New Roman" w:cs="Times New Roman" w:eastAsia="Times New Roman" w:hAnsi="Times New Roman"/>
          <w:rtl w:val="0"/>
        </w:rPr>
        <w:t xml:space="preserve">. Black iron and galvanized steel both have threaded ends to </w:t>
      </w:r>
      <w:r w:rsidDel="00000000" w:rsidR="00000000" w:rsidRPr="00000000">
        <w:rPr>
          <w:rFonts w:ascii="Times New Roman" w:cs="Times New Roman" w:eastAsia="Times New Roman" w:hAnsi="Times New Roman"/>
          <w:rtl w:val="0"/>
        </w:rPr>
        <w:t xml:space="preserve">their</w:t>
      </w:r>
      <w:r w:rsidDel="00000000" w:rsidR="00000000" w:rsidRPr="00000000">
        <w:rPr>
          <w:rFonts w:ascii="Times New Roman" w:cs="Times New Roman" w:eastAsia="Times New Roman" w:hAnsi="Times New Roman"/>
          <w:rtl w:val="0"/>
        </w:rPr>
        <w:t xml:space="preserve"> piping, making connections and adjustment much easier. </w:t>
      </w:r>
      <w:r w:rsidDel="00000000" w:rsidR="00000000" w:rsidRPr="00000000">
        <w:rPr>
          <w:rFonts w:ascii="Times New Roman" w:cs="Times New Roman" w:eastAsia="Times New Roman" w:hAnsi="Times New Roman"/>
          <w:rtl w:val="0"/>
        </w:rPr>
        <w:t xml:space="preserve">A</w:t>
      </w:r>
      <w:r w:rsidDel="00000000" w:rsidR="00000000" w:rsidRPr="00000000">
        <w:rPr>
          <w:rtl w:val="0"/>
        </w:rPr>
        <w:t xml:space="preserve">s shown in Figure 3.2b, </w:t>
      </w:r>
      <w:r w:rsidDel="00000000" w:rsidR="00000000" w:rsidRPr="00000000">
        <w:rPr>
          <w:rtl w:val="0"/>
        </w:rPr>
        <w:t xml:space="preserve">g</w:t>
      </w:r>
      <w:r w:rsidDel="00000000" w:rsidR="00000000" w:rsidRPr="00000000">
        <w:rPr>
          <w:rFonts w:ascii="Times New Roman" w:cs="Times New Roman" w:eastAsia="Times New Roman" w:hAnsi="Times New Roman"/>
          <w:rtl w:val="0"/>
        </w:rPr>
        <w:t xml:space="preserve">alvanized metals</w:t>
      </w:r>
      <w:r w:rsidDel="00000000" w:rsidR="00000000" w:rsidRPr="00000000">
        <w:rPr>
          <w:rFonts w:ascii="Times New Roman" w:cs="Times New Roman" w:eastAsia="Times New Roman" w:hAnsi="Times New Roman"/>
          <w:rtl w:val="0"/>
        </w:rPr>
        <w:t xml:space="preserve"> have a significant drawback of peeling the toxic zinc coating at high temperatures,</w:t>
      </w:r>
      <w:r w:rsidDel="00000000" w:rsidR="00000000" w:rsidRPr="00000000">
        <w:rPr>
          <w:rtl w:val="0"/>
        </w:rPr>
        <w:t xml:space="preserve"> which creates a health hazard</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5</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For these reasons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black iron</w:t>
      </w:r>
      <w:r w:rsidDel="00000000" w:rsidR="00000000" w:rsidRPr="00000000">
        <w:rPr>
          <w:rFonts w:ascii="Times New Roman" w:cs="Times New Roman" w:eastAsia="Times New Roman" w:hAnsi="Times New Roman"/>
          <w:rtl w:val="0"/>
        </w:rPr>
        <w:t xml:space="preserve"> is the best option for the piping of the heat transfer area. </w:t>
      </w:r>
    </w:p>
    <w:p w:rsidR="00000000" w:rsidDel="00000000" w:rsidP="00000000" w:rsidRDefault="00000000" w:rsidRPr="00000000" w14:paraId="0000005E">
      <w:pPr>
        <w:spacing w:after="20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857500" cy="2647950"/>
            <wp:effectExtent b="0" l="0" r="0" t="0"/>
            <wp:docPr id="7" name="image2.gif"/>
            <a:graphic>
              <a:graphicData uri="http://schemas.openxmlformats.org/drawingml/2006/picture">
                <pic:pic>
                  <pic:nvPicPr>
                    <pic:cNvPr id="0" name="image2.gif"/>
                    <pic:cNvPicPr preferRelativeResize="0"/>
                  </pic:nvPicPr>
                  <pic:blipFill>
                    <a:blip r:embed="rId7"/>
                    <a:srcRect b="0" l="0" r="0" t="0"/>
                    <a:stretch>
                      <a:fillRect/>
                    </a:stretch>
                  </pic:blipFill>
                  <pic:spPr>
                    <a:xfrm>
                      <a:off x="0" y="0"/>
                      <a:ext cx="2857500"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after="200" w:line="240" w:lineRule="auto"/>
        <w:contextualSpacing w:val="0"/>
        <w:jc w:val="center"/>
        <w:rPr>
          <w:rFonts w:ascii="Times New Roman" w:cs="Times New Roman" w:eastAsia="Times New Roman" w:hAnsi="Times New Roman"/>
          <w:b w:val="1"/>
        </w:rPr>
      </w:pPr>
      <w:r w:rsidDel="00000000" w:rsidR="00000000" w:rsidRPr="00000000">
        <w:rPr>
          <w:b w:val="1"/>
          <w:rtl w:val="0"/>
        </w:rPr>
        <w:t xml:space="preserve">Figure 3.2b</w:t>
      </w:r>
      <w:r w:rsidDel="00000000" w:rsidR="00000000" w:rsidRPr="00000000">
        <w:rPr>
          <w:rFonts w:ascii="Times New Roman" w:cs="Times New Roman" w:eastAsia="Times New Roman" w:hAnsi="Times New Roman"/>
          <w:b w:val="1"/>
          <w:rtl w:val="0"/>
        </w:rPr>
        <w:t xml:space="preserve"> - Zinc Diffusion Rate of Coat Peeling</w:t>
      </w:r>
      <w:ins w:author="Drake Bolland" w:id="0" w:date="2018-10-23T21:06:59Z">
        <w:r w:rsidDel="00000000" w:rsidR="00000000" w:rsidRPr="00000000">
          <w:rPr>
            <w:rFonts w:ascii="Times New Roman" w:cs="Times New Roman" w:eastAsia="Times New Roman" w:hAnsi="Times New Roman"/>
            <w:b w:val="1"/>
            <w:rtl w:val="0"/>
          </w:rPr>
          <w:t xml:space="preserve"> [5]</w:t>
        </w:r>
      </w:ins>
      <w:r w:rsidDel="00000000" w:rsidR="00000000" w:rsidRPr="00000000">
        <w:rPr>
          <w:rtl w:val="0"/>
        </w:rPr>
      </w:r>
    </w:p>
    <w:p w:rsidR="00000000" w:rsidDel="00000000" w:rsidP="00000000" w:rsidRDefault="00000000" w:rsidRPr="00000000" w14:paraId="00000060">
      <w:pPr>
        <w:spacing w:after="200" w:line="240" w:lineRule="auto"/>
        <w:contextualSpacing w:val="0"/>
        <w:jc w:val="center"/>
        <w:rPr>
          <w:b w:val="1"/>
        </w:rPr>
      </w:pPr>
      <w:r w:rsidDel="00000000" w:rsidR="00000000" w:rsidRPr="00000000">
        <w:rPr>
          <w:b w:val="1"/>
          <w:rtl w:val="0"/>
        </w:rPr>
        <w:t xml:space="preserve">Table 3.2d - Piping Material Comparison</w:t>
      </w: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2055"/>
        <w:gridCol w:w="1950"/>
        <w:gridCol w:w="2265"/>
        <w:gridCol w:w="1185"/>
        <w:tblGridChange w:id="0">
          <w:tblGrid>
            <w:gridCol w:w="1905"/>
            <w:gridCol w:w="2055"/>
            <w:gridCol w:w="1950"/>
            <w:gridCol w:w="2265"/>
            <w:gridCol w:w="1185"/>
          </w:tblGrid>
        </w:tblGridChange>
      </w:tblGrid>
      <w:tr>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1">
            <w:pPr>
              <w:widowControl w:val="0"/>
              <w:contextualSpacing w:val="0"/>
              <w:jc w:val="left"/>
              <w:rPr>
                <w:b w:val="1"/>
              </w:rPr>
            </w:pPr>
            <w:r w:rsidDel="00000000" w:rsidR="00000000" w:rsidRPr="00000000">
              <w:rPr>
                <w:b w:val="1"/>
                <w:rtl w:val="0"/>
              </w:rPr>
              <w:t xml:space="preserve">Material</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2">
            <w:pPr>
              <w:widowControl w:val="0"/>
              <w:contextualSpacing w:val="0"/>
              <w:jc w:val="left"/>
              <w:rPr>
                <w:b w:val="1"/>
              </w:rPr>
            </w:pPr>
            <w:r w:rsidDel="00000000" w:rsidR="00000000" w:rsidRPr="00000000">
              <w:rPr>
                <w:b w:val="1"/>
                <w:rtl w:val="0"/>
              </w:rPr>
              <w:t xml:space="preserve">Price per 3-inch Unit (USD)</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3">
            <w:pPr>
              <w:widowControl w:val="0"/>
              <w:contextualSpacing w:val="0"/>
              <w:jc w:val="left"/>
              <w:rPr>
                <w:b w:val="1"/>
              </w:rPr>
            </w:pPr>
            <w:r w:rsidDel="00000000" w:rsidR="00000000" w:rsidRPr="00000000">
              <w:rPr>
                <w:b w:val="1"/>
                <w:rtl w:val="0"/>
              </w:rPr>
              <w:t xml:space="preserve">Heat Absorption</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4">
            <w:pPr>
              <w:widowControl w:val="0"/>
              <w:contextualSpacing w:val="0"/>
              <w:jc w:val="left"/>
              <w:rPr>
                <w:b w:val="1"/>
              </w:rPr>
            </w:pPr>
            <w:r w:rsidDel="00000000" w:rsidR="00000000" w:rsidRPr="00000000">
              <w:rPr>
                <w:b w:val="1"/>
                <w:rtl w:val="0"/>
              </w:rPr>
              <w:t xml:space="preserve">Style of connection</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5">
            <w:pPr>
              <w:widowControl w:val="0"/>
              <w:contextualSpacing w:val="0"/>
              <w:jc w:val="left"/>
              <w:rPr>
                <w:b w:val="1"/>
              </w:rPr>
            </w:pPr>
            <w:r w:rsidDel="00000000" w:rsidR="00000000" w:rsidRPr="00000000">
              <w:rPr>
                <w:b w:val="1"/>
                <w:rtl w:val="0"/>
              </w:rPr>
              <w:t xml:space="preserve">Food Safe</w:t>
            </w:r>
          </w:p>
        </w:tc>
      </w:tr>
      <w:tr>
        <w:tc>
          <w:tcPr>
            <w:tcBorders>
              <w:top w:color="ffff00" w:space="0" w:sz="36" w:val="single"/>
              <w:left w:color="ffff00" w:space="0" w:sz="36" w:val="single"/>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6">
            <w:pPr>
              <w:widowControl w:val="0"/>
              <w:contextualSpacing w:val="0"/>
              <w:jc w:val="left"/>
              <w:rPr/>
            </w:pPr>
            <w:r w:rsidDel="00000000" w:rsidR="00000000" w:rsidRPr="00000000">
              <w:rPr>
                <w:rtl w:val="0"/>
              </w:rPr>
              <w:t xml:space="preserve">Black Iron</w:t>
            </w:r>
          </w:p>
        </w:tc>
        <w:tc>
          <w:tcPr>
            <w:tcBorders>
              <w:top w:color="ffff00" w:space="0" w:sz="36" w:val="single"/>
              <w:bottom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67">
            <w:pPr>
              <w:widowControl w:val="0"/>
              <w:contextualSpacing w:val="0"/>
              <w:jc w:val="left"/>
              <w:rPr/>
            </w:pPr>
            <w:r w:rsidDel="00000000" w:rsidR="00000000" w:rsidRPr="00000000">
              <w:rPr>
                <w:rtl w:val="0"/>
              </w:rPr>
              <w:t xml:space="preserve">$1.55</w:t>
            </w:r>
          </w:p>
        </w:tc>
        <w:tc>
          <w:tcPr>
            <w:tcBorders>
              <w:top w:color="ffff00" w:space="0" w:sz="36" w:val="single"/>
              <w:bottom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68">
            <w:pPr>
              <w:widowControl w:val="0"/>
              <w:contextualSpacing w:val="0"/>
              <w:jc w:val="left"/>
              <w:rPr/>
            </w:pPr>
            <w:r w:rsidDel="00000000" w:rsidR="00000000" w:rsidRPr="00000000">
              <w:rPr>
                <w:rtl w:val="0"/>
              </w:rPr>
              <w:t xml:space="preserve">Low</w:t>
            </w:r>
          </w:p>
        </w:tc>
        <w:tc>
          <w:tcPr>
            <w:tcBorders>
              <w:top w:color="ffff00" w:space="0" w:sz="36" w:val="single"/>
              <w:bottom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69">
            <w:pPr>
              <w:widowControl w:val="0"/>
              <w:contextualSpacing w:val="0"/>
              <w:jc w:val="left"/>
              <w:rPr/>
            </w:pPr>
            <w:r w:rsidDel="00000000" w:rsidR="00000000" w:rsidRPr="00000000">
              <w:rPr>
                <w:rtl w:val="0"/>
              </w:rPr>
              <w:t xml:space="preserve">Pipe Threading</w:t>
            </w:r>
          </w:p>
        </w:tc>
        <w:tc>
          <w:tcPr>
            <w:tcBorders>
              <w:top w:color="ffff00" w:space="0" w:sz="36" w:val="single"/>
              <w:bottom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6A">
            <w:pPr>
              <w:widowControl w:val="0"/>
              <w:contextualSpacing w:val="0"/>
              <w:jc w:val="left"/>
              <w:rPr/>
            </w:pPr>
            <w:r w:rsidDel="00000000" w:rsidR="00000000" w:rsidRPr="00000000">
              <w:rPr>
                <w:rtl w:val="0"/>
              </w:rPr>
              <w:t xml:space="preserve">Yes</w:t>
            </w:r>
          </w:p>
        </w:tc>
      </w:tr>
      <w:tr>
        <w:tc>
          <w:tcPr>
            <w:tcBorders>
              <w:top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B">
            <w:pPr>
              <w:widowControl w:val="0"/>
              <w:contextualSpacing w:val="0"/>
              <w:jc w:val="left"/>
              <w:rPr/>
            </w:pPr>
            <w:r w:rsidDel="00000000" w:rsidR="00000000" w:rsidRPr="00000000">
              <w:rPr>
                <w:rtl w:val="0"/>
              </w:rPr>
              <w:t xml:space="preserve">Copper</w:t>
            </w:r>
          </w:p>
        </w:tc>
        <w:tc>
          <w:tcPr>
            <w:tcBorders>
              <w:top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06C">
            <w:pPr>
              <w:widowControl w:val="0"/>
              <w:contextualSpacing w:val="0"/>
              <w:jc w:val="left"/>
              <w:rPr/>
            </w:pPr>
            <w:r w:rsidDel="00000000" w:rsidR="00000000" w:rsidRPr="00000000">
              <w:rPr>
                <w:rtl w:val="0"/>
              </w:rPr>
              <w:t xml:space="preserve">N/A (Cut to size)</w:t>
            </w:r>
          </w:p>
        </w:tc>
        <w:tc>
          <w:tcPr>
            <w:tcBorders>
              <w:top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06D">
            <w:pPr>
              <w:widowControl w:val="0"/>
              <w:contextualSpacing w:val="0"/>
              <w:jc w:val="left"/>
              <w:rPr/>
            </w:pPr>
            <w:r w:rsidDel="00000000" w:rsidR="00000000" w:rsidRPr="00000000">
              <w:rPr>
                <w:rtl w:val="0"/>
              </w:rPr>
              <w:t xml:space="preserve">High</w:t>
            </w:r>
          </w:p>
        </w:tc>
        <w:tc>
          <w:tcPr>
            <w:tcBorders>
              <w:top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06E">
            <w:pPr>
              <w:widowControl w:val="0"/>
              <w:contextualSpacing w:val="0"/>
              <w:jc w:val="left"/>
              <w:rPr/>
            </w:pPr>
            <w:r w:rsidDel="00000000" w:rsidR="00000000" w:rsidRPr="00000000">
              <w:rPr>
                <w:rtl w:val="0"/>
              </w:rPr>
              <w:t xml:space="preserve">Friction Crimping</w:t>
            </w:r>
          </w:p>
        </w:tc>
        <w:tc>
          <w:tcPr>
            <w:tcBorders>
              <w:top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6F">
            <w:pPr>
              <w:widowControl w:val="0"/>
              <w:contextualSpacing w:val="0"/>
              <w:jc w:val="left"/>
              <w:rPr/>
            </w:pPr>
            <w:r w:rsidDel="00000000" w:rsidR="00000000" w:rsidRPr="00000000">
              <w:rPr>
                <w:rtl w:val="0"/>
              </w:rPr>
              <w:t xml:space="preserve">Yes</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70">
            <w:pPr>
              <w:widowControl w:val="0"/>
              <w:contextualSpacing w:val="0"/>
              <w:jc w:val="left"/>
              <w:rPr/>
            </w:pPr>
            <w:r w:rsidDel="00000000" w:rsidR="00000000" w:rsidRPr="00000000">
              <w:rPr>
                <w:rtl w:val="0"/>
              </w:rPr>
              <w:t xml:space="preserve">Galvanized Steel</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71">
            <w:pPr>
              <w:widowControl w:val="0"/>
              <w:contextualSpacing w:val="0"/>
              <w:jc w:val="left"/>
              <w:rPr/>
            </w:pPr>
            <w:r w:rsidDel="00000000" w:rsidR="00000000" w:rsidRPr="00000000">
              <w:rPr>
                <w:rtl w:val="0"/>
              </w:rPr>
              <w:t xml:space="preserve">$2.50</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72">
            <w:pPr>
              <w:widowControl w:val="0"/>
              <w:contextualSpacing w:val="0"/>
              <w:jc w:val="left"/>
              <w:rPr/>
            </w:pPr>
            <w:r w:rsidDel="00000000" w:rsidR="00000000" w:rsidRPr="00000000">
              <w:rPr>
                <w:rtl w:val="0"/>
              </w:rPr>
              <w:t xml:space="preserve">Low</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73">
            <w:pPr>
              <w:widowControl w:val="0"/>
              <w:contextualSpacing w:val="0"/>
              <w:jc w:val="left"/>
              <w:rPr/>
            </w:pPr>
            <w:r w:rsidDel="00000000" w:rsidR="00000000" w:rsidRPr="00000000">
              <w:rPr>
                <w:rtl w:val="0"/>
              </w:rPr>
              <w:t xml:space="preserve">Pipe Threading</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74">
            <w:pPr>
              <w:widowControl w:val="0"/>
              <w:contextualSpacing w:val="0"/>
              <w:jc w:val="left"/>
              <w:rPr/>
            </w:pPr>
            <w:r w:rsidDel="00000000" w:rsidR="00000000" w:rsidRPr="00000000">
              <w:rPr>
                <w:rtl w:val="0"/>
              </w:rPr>
              <w:t xml:space="preserve">No</w:t>
            </w:r>
          </w:p>
        </w:tc>
      </w:tr>
    </w:tbl>
    <w:p w:rsidR="00000000" w:rsidDel="00000000" w:rsidP="00000000" w:rsidRDefault="00000000" w:rsidRPr="00000000" w14:paraId="00000075">
      <w:pPr>
        <w:ind w:left="720" w:firstLine="720"/>
        <w:contextualSpacing w:val="0"/>
        <w:rPr>
          <w:shd w:fill="b6d7a8" w:val="clear"/>
        </w:rPr>
      </w:pPr>
      <w:r w:rsidDel="00000000" w:rsidR="00000000" w:rsidRPr="00000000">
        <w:rPr>
          <w:rtl w:val="0"/>
        </w:rPr>
      </w:r>
    </w:p>
    <w:p w:rsidR="00000000" w:rsidDel="00000000" w:rsidP="00000000" w:rsidRDefault="00000000" w:rsidRPr="00000000" w14:paraId="00000076">
      <w:pPr>
        <w:ind w:left="720" w:firstLine="720"/>
        <w:contextualSpacing w:val="0"/>
        <w:rPr>
          <w:b w:val="1"/>
        </w:rPr>
      </w:pPr>
      <w:r w:rsidDel="00000000" w:rsidR="00000000" w:rsidRPr="00000000">
        <w:rPr>
          <w:shd w:fill="b6d7a8" w:val="clear"/>
          <w:rtl w:val="0"/>
        </w:rPr>
        <w:t xml:space="preserve">Best Option/Meets Requirements</w:t>
      </w:r>
      <w:r w:rsidDel="00000000" w:rsidR="00000000" w:rsidRPr="00000000">
        <w:rPr>
          <w:rtl w:val="0"/>
        </w:rPr>
        <w:tab/>
        <w:tab/>
      </w:r>
      <w:r w:rsidDel="00000000" w:rsidR="00000000" w:rsidRPr="00000000">
        <w:rPr>
          <w:shd w:fill="ea9999" w:val="clear"/>
          <w:rtl w:val="0"/>
        </w:rPr>
        <w:t xml:space="preserve">Does Not Meet Requirements</w:t>
      </w:r>
      <w:r w:rsidDel="00000000" w:rsidR="00000000" w:rsidRPr="00000000">
        <w:rPr>
          <w:rtl w:val="0"/>
        </w:rPr>
      </w:r>
    </w:p>
    <w:p w:rsidR="00000000" w:rsidDel="00000000" w:rsidP="00000000" w:rsidRDefault="00000000" w:rsidRPr="00000000" w14:paraId="00000077">
      <w:pPr>
        <w:spacing w:after="200"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8">
      <w:pPr>
        <w:pStyle w:val="Heading1"/>
        <w:spacing w:after="200" w:line="240" w:lineRule="auto"/>
        <w:contextualSpacing w:val="0"/>
        <w:jc w:val="both"/>
        <w:rPr/>
      </w:pPr>
      <w:bookmarkStart w:colFirst="0" w:colLast="0" w:name="_2s8eyo1" w:id="9"/>
      <w:bookmarkEnd w:id="9"/>
      <w:r w:rsidDel="00000000" w:rsidR="00000000" w:rsidRPr="00000000">
        <w:rPr>
          <w:sz w:val="22"/>
          <w:szCs w:val="22"/>
          <w:rtl w:val="0"/>
        </w:rPr>
        <w:t xml:space="preserve">3.2.2.2</w:t>
        <w:tab/>
        <w:t xml:space="preserve">Insulation</w:t>
      </w:r>
      <w:r w:rsidDel="00000000" w:rsidR="00000000" w:rsidRPr="00000000">
        <w:rPr>
          <w:rtl w:val="0"/>
        </w:rPr>
      </w:r>
    </w:p>
    <w:p w:rsidR="00000000" w:rsidDel="00000000" w:rsidP="00000000" w:rsidRDefault="00000000" w:rsidRPr="00000000" w14:paraId="00000079">
      <w:pPr>
        <w:contextualSpacing w:val="0"/>
        <w:rPr/>
      </w:pPr>
      <w:r w:rsidDel="00000000" w:rsidR="00000000" w:rsidRPr="00000000">
        <w:rPr>
          <w:rtl w:val="0"/>
        </w:rPr>
        <w:t xml:space="preserve">Two major types of fire protection are available on the current market: fire </w:t>
      </w:r>
      <w:r w:rsidDel="00000000" w:rsidR="00000000" w:rsidRPr="00000000">
        <w:rPr>
          <w:rtl w:val="0"/>
        </w:rPr>
        <w:t xml:space="preserve">barriers</w:t>
      </w:r>
      <w:r w:rsidDel="00000000" w:rsidR="00000000" w:rsidRPr="00000000">
        <w:rPr>
          <w:rtl w:val="0"/>
        </w:rPr>
        <w:t xml:space="preserve"> and insulation. Fire barriers restrict the spread of fire by expanding itself to encapsulate the fire and prevent it from spreading to other areas. </w:t>
      </w:r>
      <w:r w:rsidDel="00000000" w:rsidR="00000000" w:rsidRPr="00000000">
        <w:rPr>
          <w:rtl w:val="0"/>
        </w:rPr>
        <w:t xml:space="preserve">Fire barriers are used in large-scale applications like housing because of the amount of space available to decrease the environment temperature and trap fires</w:t>
      </w:r>
      <w:r w:rsidDel="00000000" w:rsidR="00000000" w:rsidRPr="00000000">
        <w:rPr>
          <w:rtl w:val="0"/>
        </w:rPr>
        <w:t xml:space="preserve">. Meanwhile, insulation reduces heat transfer between objects of varying temperatures by reducing heat flow through an intermediate material between the two objects. Smaller-scale applications like kitchen appliances</w:t>
      </w:r>
      <w:r w:rsidDel="00000000" w:rsidR="00000000" w:rsidRPr="00000000">
        <w:rPr>
          <w:rtl w:val="0"/>
        </w:rPr>
        <w:t xml:space="preserve"> use insulation because of the lack of space available to trap fire. Dissipating high temperature is a necessity to prevent other internal components from catching on fire.</w:t>
      </w:r>
      <w:r w:rsidDel="00000000" w:rsidR="00000000" w:rsidRPr="00000000">
        <w:rPr>
          <w:rtl w:val="0"/>
        </w:rPr>
      </w:r>
    </w:p>
    <w:p w:rsidR="00000000" w:rsidDel="00000000" w:rsidP="00000000" w:rsidRDefault="00000000" w:rsidRPr="00000000" w14:paraId="0000007A">
      <w:pPr>
        <w:contextualSpacing w:val="0"/>
        <w:rPr/>
      </w:pPr>
      <w:r w:rsidDel="00000000" w:rsidR="00000000" w:rsidRPr="00000000">
        <w:rPr>
          <w:rtl w:val="0"/>
        </w:rPr>
        <w:t xml:space="preserve">Effective insulation consists of materials with a high resistance to heat flow, which is a thermodynamic value called the R-value. An R-value is a normalized value which dictates how effective a material can resist heat flow through the object itself. This value depends on the thermal conductivity of the material – how well a material can attract and trap heat – and the thickness of the material. Equation (1) represents the R-value of a material [6]</w:t>
      </w:r>
    </w:p>
    <w:p w:rsidR="00000000" w:rsidDel="00000000" w:rsidP="00000000" w:rsidRDefault="00000000" w:rsidRPr="00000000" w14:paraId="0000007B">
      <w:pPr>
        <w:ind w:left="3600" w:firstLine="720"/>
        <w:contextualSpacing w:val="0"/>
        <w:jc w:val="left"/>
        <w:rPr/>
      </w:pPr>
      <m:oMath>
        <m:r>
          <w:rPr/>
          <m:t xml:space="preserve">R = l / λ </m:t>
        </m:r>
      </m:oMath>
      <w:r w:rsidDel="00000000" w:rsidR="00000000" w:rsidRPr="00000000">
        <w:rPr>
          <w:rtl w:val="0"/>
        </w:rPr>
        <w:tab/>
        <w:tab/>
        <w:tab/>
        <w:tab/>
      </w:r>
      <w:r w:rsidDel="00000000" w:rsidR="00000000" w:rsidRPr="00000000">
        <w:rPr>
          <w:rtl w:val="0"/>
        </w:rPr>
        <w:tab/>
        <w:t xml:space="preserve">        </w:t>
      </w: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7C">
      <w:pPr>
        <w:contextualSpacing w:val="0"/>
        <w:rPr/>
      </w:pPr>
      <w:r w:rsidDel="00000000" w:rsidR="00000000" w:rsidRPr="00000000">
        <w:rPr>
          <w:rtl w:val="0"/>
        </w:rPr>
        <w:t xml:space="preserve">where </w:t>
      </w:r>
      <w:r w:rsidDel="00000000" w:rsidR="00000000" w:rsidRPr="00000000">
        <w:rPr>
          <w:i w:val="1"/>
          <w:rtl w:val="0"/>
        </w:rPr>
        <w:t xml:space="preserve">l</w:t>
      </w:r>
      <w:r w:rsidDel="00000000" w:rsidR="00000000" w:rsidRPr="00000000">
        <w:rPr>
          <w:rtl w:val="0"/>
        </w:rPr>
        <w:t xml:space="preserve"> is the thickness of the material and </w:t>
      </w:r>
      <w:r w:rsidDel="00000000" w:rsidR="00000000" w:rsidRPr="00000000">
        <w:rPr>
          <w:i w:val="1"/>
          <w:rtl w:val="0"/>
        </w:rPr>
        <w:t xml:space="preserve">λ</w:t>
      </w:r>
      <w:r w:rsidDel="00000000" w:rsidR="00000000" w:rsidRPr="00000000">
        <w:rPr>
          <w:rtl w:val="0"/>
        </w:rPr>
        <w:t xml:space="preserve"> is the thermal conductivity of the material.</w:t>
      </w:r>
    </w:p>
    <w:p w:rsidR="00000000" w:rsidDel="00000000" w:rsidP="00000000" w:rsidRDefault="00000000" w:rsidRPr="00000000" w14:paraId="0000007D">
      <w:pPr>
        <w:contextualSpacing w:val="0"/>
        <w:rPr>
          <w:rFonts w:ascii="Times New Roman" w:cs="Times New Roman" w:eastAsia="Times New Roman" w:hAnsi="Times New Roman"/>
        </w:rPr>
      </w:pPr>
      <w:r w:rsidDel="00000000" w:rsidR="00000000" w:rsidRPr="00000000">
        <w:rPr>
          <w:rtl w:val="0"/>
        </w:rPr>
        <w:t xml:space="preserve">A material with either a lower thermal conductivity or a larger thickness will have a higher R-value. Good insulators have a higher resistance to heat flow and therefore a </w:t>
      </w:r>
      <w:r w:rsidDel="00000000" w:rsidR="00000000" w:rsidRPr="00000000">
        <w:rPr>
          <w:rtl w:val="0"/>
        </w:rPr>
        <w:t xml:space="preserve">higher R-value.</w:t>
      </w:r>
      <w:r w:rsidDel="00000000" w:rsidR="00000000" w:rsidRPr="00000000">
        <w:rPr>
          <w:rtl w:val="0"/>
        </w:rPr>
        <w:t xml:space="preserve"> Therefore, IntelliRoast’s insulation requires a </w:t>
      </w:r>
      <w:r w:rsidDel="00000000" w:rsidR="00000000" w:rsidRPr="00000000">
        <w:rPr>
          <w:rtl w:val="0"/>
        </w:rPr>
        <w:t xml:space="preserve">high R-value to</w:t>
      </w:r>
      <w:r w:rsidDel="00000000" w:rsidR="00000000" w:rsidRPr="00000000">
        <w:rPr>
          <w:rtl w:val="0"/>
        </w:rPr>
        <w:t xml:space="preserve"> provide maximum insulation effectiveness. Below, </w:t>
      </w:r>
      <w:r w:rsidDel="00000000" w:rsidR="00000000" w:rsidRPr="00000000">
        <w:rPr>
          <w:rtl w:val="0"/>
        </w:rPr>
        <w:t xml:space="preserve">Table 3.2e</w:t>
      </w:r>
      <w:r w:rsidDel="00000000" w:rsidR="00000000" w:rsidRPr="00000000">
        <w:rPr>
          <w:rFonts w:ascii="Times New Roman" w:cs="Times New Roman" w:eastAsia="Times New Roman" w:hAnsi="Times New Roman"/>
          <w:rtl w:val="0"/>
        </w:rPr>
        <w:t xml:space="preserve"> shows a comparison between the insulation materials considered for the outside of the heating chamber.</w:t>
      </w:r>
      <w:r w:rsidDel="00000000" w:rsidR="00000000" w:rsidRPr="00000000">
        <w:rPr>
          <w:rtl w:val="0"/>
        </w:rPr>
      </w:r>
    </w:p>
    <w:p w:rsidR="00000000" w:rsidDel="00000000" w:rsidP="00000000" w:rsidRDefault="00000000" w:rsidRPr="00000000" w14:paraId="0000007E">
      <w:pPr>
        <w:spacing w:after="200" w:line="240" w:lineRule="auto"/>
        <w:ind w:left="0" w:firstLine="0"/>
        <w:contextualSpacing w:val="0"/>
        <w:jc w:val="center"/>
        <w:rPr>
          <w:rFonts w:ascii="Times New Roman" w:cs="Times New Roman" w:eastAsia="Times New Roman" w:hAnsi="Times New Roman"/>
        </w:rPr>
      </w:pPr>
      <w:r w:rsidDel="00000000" w:rsidR="00000000" w:rsidRPr="00000000">
        <w:rPr>
          <w:b w:val="1"/>
          <w:rtl w:val="0"/>
        </w:rPr>
        <w:t xml:space="preserve">Table 3.2e</w:t>
      </w:r>
      <w:r w:rsidDel="00000000" w:rsidR="00000000" w:rsidRPr="00000000">
        <w:rPr>
          <w:rFonts w:ascii="Times New Roman" w:cs="Times New Roman" w:eastAsia="Times New Roman" w:hAnsi="Times New Roman"/>
          <w:b w:val="1"/>
          <w:rtl w:val="0"/>
        </w:rPr>
        <w:t xml:space="preserve"> - Insulation Material</w:t>
      </w:r>
      <w:r w:rsidDel="00000000" w:rsidR="00000000" w:rsidRPr="00000000">
        <w:rPr>
          <w:rFonts w:ascii="Times New Roman" w:cs="Times New Roman" w:eastAsia="Times New Roman" w:hAnsi="Times New Roman"/>
          <w:b w:val="1"/>
          <w:rtl w:val="0"/>
        </w:rPr>
        <w:t xml:space="preserve"> Comparison</w:t>
      </w:r>
      <w:r w:rsidDel="00000000" w:rsidR="00000000" w:rsidRPr="00000000">
        <w:rPr>
          <w:rtl w:val="0"/>
        </w:rPr>
      </w:r>
    </w:p>
    <w:tbl>
      <w:tblPr>
        <w:tblStyle w:val="Table5"/>
        <w:tblW w:w="93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0"/>
        <w:gridCol w:w="1515"/>
        <w:gridCol w:w="1995"/>
        <w:gridCol w:w="1860"/>
        <w:gridCol w:w="1185"/>
        <w:tblGridChange w:id="0">
          <w:tblGrid>
            <w:gridCol w:w="2790"/>
            <w:gridCol w:w="1515"/>
            <w:gridCol w:w="1995"/>
            <w:gridCol w:w="1860"/>
            <w:gridCol w:w="1185"/>
          </w:tblGrid>
        </w:tblGridChange>
      </w:tblGrid>
      <w:tr>
        <w:tc>
          <w:tcPr>
            <w:tcBorders>
              <w:bottom w:color="000000"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7F">
            <w:pPr>
              <w:widowControl w:val="0"/>
              <w:contextualSpacing w:val="0"/>
              <w:jc w:val="left"/>
              <w:rPr>
                <w:b w:val="1"/>
              </w:rPr>
            </w:pPr>
            <w:r w:rsidDel="00000000" w:rsidR="00000000" w:rsidRPr="00000000">
              <w:rPr>
                <w:b w:val="1"/>
                <w:rtl w:val="0"/>
              </w:rPr>
              <w:t xml:space="preserve">Description</w:t>
            </w:r>
          </w:p>
        </w:tc>
        <w:tc>
          <w:tcPr>
            <w:tcBorders>
              <w:bottom w:color="000000"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0">
            <w:pPr>
              <w:widowControl w:val="0"/>
              <w:contextualSpacing w:val="0"/>
              <w:jc w:val="left"/>
              <w:rPr>
                <w:b w:val="1"/>
              </w:rPr>
            </w:pPr>
            <w:r w:rsidDel="00000000" w:rsidR="00000000" w:rsidRPr="00000000">
              <w:rPr>
                <w:b w:val="1"/>
                <w:rtl w:val="0"/>
              </w:rPr>
              <w:t xml:space="preserve">Price (USD)</w:t>
            </w:r>
          </w:p>
        </w:tc>
        <w:tc>
          <w:tcPr>
            <w:tcBorders>
              <w:bottom w:color="000000"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1">
            <w:pPr>
              <w:widowControl w:val="0"/>
              <w:contextualSpacing w:val="0"/>
              <w:jc w:val="left"/>
              <w:rPr>
                <w:b w:val="1"/>
              </w:rPr>
            </w:pPr>
            <w:r w:rsidDel="00000000" w:rsidR="00000000" w:rsidRPr="00000000">
              <w:rPr>
                <w:b w:val="1"/>
                <w:rtl w:val="0"/>
              </w:rPr>
              <w:t xml:space="preserve">Primary Material</w:t>
            </w:r>
          </w:p>
        </w:tc>
        <w:tc>
          <w:tcPr>
            <w:tcBorders>
              <w:bottom w:color="000000"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2">
            <w:pPr>
              <w:widowControl w:val="0"/>
              <w:contextualSpacing w:val="0"/>
              <w:jc w:val="left"/>
              <w:rPr>
                <w:b w:val="1"/>
              </w:rPr>
            </w:pPr>
            <w:r w:rsidDel="00000000" w:rsidR="00000000" w:rsidRPr="00000000">
              <w:rPr>
                <w:b w:val="1"/>
                <w:rtl w:val="0"/>
              </w:rPr>
              <w:t xml:space="preserve">Thickness (mm)</w:t>
            </w:r>
          </w:p>
        </w:tc>
        <w:tc>
          <w:tcPr>
            <w:tcBorders>
              <w:bottom w:color="000000"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3">
            <w:pPr>
              <w:widowControl w:val="0"/>
              <w:contextualSpacing w:val="0"/>
              <w:jc w:val="left"/>
              <w:rPr>
                <w:b w:val="1"/>
              </w:rPr>
            </w:pPr>
            <w:r w:rsidDel="00000000" w:rsidR="00000000" w:rsidRPr="00000000">
              <w:rPr>
                <w:b w:val="1"/>
                <w:rtl w:val="0"/>
              </w:rPr>
              <w:t xml:space="preserve">R-Value</w:t>
            </w:r>
          </w:p>
        </w:tc>
      </w:tr>
      <w:tr>
        <w:tc>
          <w:tcPr>
            <w:tcBorders>
              <w:top w:color="000000" w:space="0" w:sz="4" w:val="single"/>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4">
            <w:pPr>
              <w:widowControl w:val="0"/>
              <w:contextualSpacing w:val="0"/>
              <w:jc w:val="left"/>
              <w:rPr>
                <w:b w:val="1"/>
              </w:rPr>
            </w:pPr>
            <w:r w:rsidDel="00000000" w:rsidR="00000000" w:rsidRPr="00000000">
              <w:rPr>
                <w:b w:val="1"/>
                <w:rtl w:val="0"/>
              </w:rPr>
              <w:t xml:space="preserve">Requirement</w:t>
            </w:r>
          </w:p>
        </w:tc>
        <w:tc>
          <w:tcPr>
            <w:tcBorders>
              <w:top w:color="000000" w:space="0" w:sz="4" w:val="single"/>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pPr>
            <w:r w:rsidDel="00000000" w:rsidR="00000000" w:rsidRPr="00000000">
              <w:rPr>
                <w:rtl w:val="0"/>
              </w:rPr>
              <w:t xml:space="preserve">&lt; 20</w:t>
            </w:r>
          </w:p>
        </w:tc>
        <w:tc>
          <w:tcPr>
            <w:tcBorders>
              <w:top w:color="000000" w:space="0" w:sz="4" w:val="single"/>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pPr>
            <w:r w:rsidDel="00000000" w:rsidR="00000000" w:rsidRPr="00000000">
              <w:rPr>
                <w:rtl w:val="0"/>
              </w:rPr>
              <w:t xml:space="preserve">Fiberglass</w:t>
            </w:r>
          </w:p>
        </w:tc>
        <w:tc>
          <w:tcPr>
            <w:tcBorders>
              <w:top w:color="000000" w:space="0" w:sz="4" w:val="single"/>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pPr>
            <w:r w:rsidDel="00000000" w:rsidR="00000000" w:rsidRPr="00000000">
              <w:rPr>
                <w:rtl w:val="0"/>
              </w:rPr>
              <w:t xml:space="preserve">15.0</w:t>
            </w:r>
          </w:p>
        </w:tc>
        <w:tc>
          <w:tcPr>
            <w:tcBorders>
              <w:top w:color="000000" w:space="0" w:sz="4" w:val="single"/>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pPr>
            <w:r w:rsidDel="00000000" w:rsidR="00000000" w:rsidRPr="00000000">
              <w:rPr>
                <w:rtl w:val="0"/>
              </w:rPr>
              <w:t xml:space="preserve">2</w:t>
            </w:r>
          </w:p>
        </w:tc>
      </w:tr>
      <w:tr>
        <w:trPr>
          <w:trHeight w:val="960" w:hRule="atLeast"/>
        </w:trPr>
        <w:tc>
          <w:tcPr>
            <w:tcBorders>
              <w:top w:color="ffff00" w:space="0" w:sz="36" w:val="single"/>
              <w:left w:color="ffff00" w:space="0" w:sz="36" w:val="single"/>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9">
            <w:pPr>
              <w:widowControl w:val="0"/>
              <w:contextualSpacing w:val="0"/>
              <w:jc w:val="left"/>
              <w:rPr>
                <w:rFonts w:ascii="Times New Roman" w:cs="Times New Roman" w:eastAsia="Times New Roman" w:hAnsi="Times New Roman"/>
              </w:rPr>
            </w:pPr>
            <w:r w:rsidDel="00000000" w:rsidR="00000000" w:rsidRPr="00000000">
              <w:rPr>
                <w:rtl w:val="0"/>
              </w:rPr>
              <w:t xml:space="preserve">ROXUL Mineral Wool/Foil Backing High-Temperature Insulation [</w:t>
            </w:r>
            <w:r w:rsidDel="00000000" w:rsidR="00000000" w:rsidRPr="00000000">
              <w:rPr>
                <w:rtl w:val="0"/>
              </w:rPr>
              <w:t xml:space="preserve">7</w:t>
            </w:r>
            <w:r w:rsidDel="00000000" w:rsidR="00000000" w:rsidRPr="00000000">
              <w:rPr>
                <w:rtl w:val="0"/>
              </w:rPr>
              <w:t xml:space="preserve">]</w:t>
            </w:r>
            <w:r w:rsidDel="00000000" w:rsidR="00000000" w:rsidRPr="00000000">
              <w:rPr>
                <w:rtl w:val="0"/>
              </w:rPr>
            </w:r>
          </w:p>
        </w:tc>
        <w:tc>
          <w:tcPr>
            <w:tcBorders>
              <w:top w:color="ffff00" w:space="0" w:sz="36" w:val="single"/>
              <w:bottom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15.65</w:t>
            </w:r>
          </w:p>
        </w:tc>
        <w:tc>
          <w:tcPr>
            <w:tcBorders>
              <w:top w:color="ffff00" w:space="0" w:sz="36" w:val="single"/>
              <w:bottom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t xml:space="preserve">Fiberglass</w:t>
            </w:r>
            <w:r w:rsidDel="00000000" w:rsidR="00000000" w:rsidRPr="00000000">
              <w:rPr>
                <w:rtl w:val="0"/>
              </w:rPr>
            </w:r>
          </w:p>
        </w:tc>
        <w:tc>
          <w:tcPr>
            <w:tcBorders>
              <w:top w:color="ffff00" w:space="0" w:sz="36" w:val="single"/>
              <w:bottom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t xml:space="preserve">25.4</w:t>
            </w:r>
            <w:r w:rsidDel="00000000" w:rsidR="00000000" w:rsidRPr="00000000">
              <w:rPr>
                <w:rtl w:val="0"/>
              </w:rPr>
            </w:r>
          </w:p>
        </w:tc>
        <w:tc>
          <w:tcPr>
            <w:tcBorders>
              <w:top w:color="ffff00" w:space="0" w:sz="36" w:val="single"/>
              <w:bottom w:color="ffff00" w:space="0" w:sz="36" w:val="single"/>
              <w:right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t xml:space="preserve">4</w:t>
            </w:r>
            <w:r w:rsidDel="00000000" w:rsidR="00000000" w:rsidRPr="00000000">
              <w:rPr>
                <w:rtl w:val="0"/>
              </w:rPr>
            </w:r>
          </w:p>
        </w:tc>
      </w:tr>
      <w:tr>
        <w:trPr>
          <w:trHeight w:val="800" w:hRule="atLeast"/>
        </w:trPr>
        <w:tc>
          <w:tcPr>
            <w:tcBorders>
              <w:top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E">
            <w:pPr>
              <w:widowControl w:val="0"/>
              <w:contextualSpacing w:val="0"/>
              <w:jc w:val="left"/>
              <w:rPr>
                <w:rFonts w:ascii="Times New Roman" w:cs="Times New Roman" w:eastAsia="Times New Roman" w:hAnsi="Times New Roman"/>
              </w:rPr>
            </w:pPr>
            <w:r w:rsidDel="00000000" w:rsidR="00000000" w:rsidRPr="00000000">
              <w:rPr>
                <w:rtl w:val="0"/>
              </w:rPr>
              <w:t xml:space="preserve">STI Fire Barrier Wrap Strip [</w:t>
            </w:r>
            <w:r w:rsidDel="00000000" w:rsidR="00000000" w:rsidRPr="00000000">
              <w:rPr>
                <w:rtl w:val="0"/>
              </w:rPr>
              <w:t xml:space="preserve">8</w:t>
            </w:r>
            <w:r w:rsidDel="00000000" w:rsidR="00000000" w:rsidRPr="00000000">
              <w:rPr>
                <w:rtl w:val="0"/>
              </w:rPr>
              <w:t xml:space="preserve">]</w:t>
            </w:r>
            <w:r w:rsidDel="00000000" w:rsidR="00000000" w:rsidRPr="00000000">
              <w:rPr>
                <w:rtl w:val="0"/>
              </w:rPr>
            </w:r>
          </w:p>
        </w:tc>
        <w:tc>
          <w:tcPr>
            <w:tcBorders>
              <w:top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08F">
            <w:pPr>
              <w:widowControl w:val="0"/>
              <w:spacing w:after="200" w:line="240"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56.09</w:t>
            </w:r>
          </w:p>
        </w:tc>
        <w:tc>
          <w:tcPr>
            <w:tcBorders>
              <w:top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090">
            <w:pPr>
              <w:widowControl w:val="0"/>
              <w:spacing w:after="200" w:line="240" w:lineRule="auto"/>
              <w:contextualSpacing w:val="0"/>
              <w:jc w:val="left"/>
              <w:rPr>
                <w:rFonts w:ascii="Times New Roman" w:cs="Times New Roman" w:eastAsia="Times New Roman" w:hAnsi="Times New Roman"/>
              </w:rPr>
            </w:pPr>
            <w:r w:rsidDel="00000000" w:rsidR="00000000" w:rsidRPr="00000000">
              <w:rPr>
                <w:rtl w:val="0"/>
              </w:rPr>
              <w:t xml:space="preserve">Aluminum</w:t>
            </w:r>
            <w:r w:rsidDel="00000000" w:rsidR="00000000" w:rsidRPr="00000000">
              <w:rPr>
                <w:rtl w:val="0"/>
              </w:rPr>
            </w:r>
          </w:p>
        </w:tc>
        <w:tc>
          <w:tcPr>
            <w:tcBorders>
              <w:top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091">
            <w:pPr>
              <w:widowControl w:val="0"/>
              <w:spacing w:after="200" w:line="240" w:lineRule="auto"/>
              <w:contextualSpacing w:val="0"/>
              <w:jc w:val="left"/>
              <w:rPr>
                <w:rFonts w:ascii="Times New Roman" w:cs="Times New Roman" w:eastAsia="Times New Roman" w:hAnsi="Times New Roman"/>
              </w:rPr>
            </w:pPr>
            <w:r w:rsidDel="00000000" w:rsidR="00000000" w:rsidRPr="00000000">
              <w:rPr>
                <w:rtl w:val="0"/>
              </w:rPr>
              <w:t xml:space="preserve">3.18</w:t>
            </w:r>
            <w:r w:rsidDel="00000000" w:rsidR="00000000" w:rsidRPr="00000000">
              <w:rPr>
                <w:rtl w:val="0"/>
              </w:rPr>
            </w:r>
          </w:p>
        </w:tc>
        <w:tc>
          <w:tcPr>
            <w:tcBorders>
              <w:top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092">
            <w:pPr>
              <w:widowControl w:val="0"/>
              <w:spacing w:after="200" w:line="240" w:lineRule="auto"/>
              <w:contextualSpacing w:val="0"/>
              <w:jc w:val="left"/>
              <w:rPr>
                <w:rFonts w:ascii="Times New Roman" w:cs="Times New Roman" w:eastAsia="Times New Roman" w:hAnsi="Times New Roman"/>
              </w:rPr>
            </w:pPr>
            <w:r w:rsidDel="00000000" w:rsidR="00000000" w:rsidRPr="00000000">
              <w:rPr>
                <w:rtl w:val="0"/>
              </w:rPr>
              <w:t xml:space="preserve">0.005</w:t>
            </w:r>
            <w:r w:rsidDel="00000000" w:rsidR="00000000" w:rsidRPr="00000000">
              <w:rPr>
                <w:rtl w:val="0"/>
              </w:rPr>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93">
            <w:pPr>
              <w:widowControl w:val="0"/>
              <w:contextualSpacing w:val="0"/>
              <w:jc w:val="left"/>
              <w:rPr>
                <w:rFonts w:ascii="Times New Roman" w:cs="Times New Roman" w:eastAsia="Times New Roman" w:hAnsi="Times New Roman"/>
              </w:rPr>
            </w:pPr>
            <w:r w:rsidDel="00000000" w:rsidR="00000000" w:rsidRPr="00000000">
              <w:rPr>
                <w:rtl w:val="0"/>
              </w:rPr>
              <w:t xml:space="preserve">3M Fire Barrier Packing Material [</w:t>
            </w:r>
            <w:r w:rsidDel="00000000" w:rsidR="00000000" w:rsidRPr="00000000">
              <w:rPr>
                <w:rtl w:val="0"/>
              </w:rPr>
              <w:t xml:space="preserve">9</w:t>
            </w:r>
            <w:r w:rsidDel="00000000" w:rsidR="00000000" w:rsidRPr="00000000">
              <w:rPr>
                <w:rtl w:val="0"/>
              </w:rPr>
              <w:t xml:space="preserve">]</w:t>
            </w:r>
            <w:r w:rsidDel="00000000" w:rsidR="00000000" w:rsidRPr="00000000">
              <w:rPr>
                <w:rtl w:val="0"/>
              </w:rPr>
            </w:r>
          </w:p>
        </w:tc>
        <w:tc>
          <w:tcPr>
            <w:shd w:fill="ea9999"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21.11</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t xml:space="preserve">Fiberglass</w:t>
            </w:r>
            <w:r w:rsidDel="00000000" w:rsidR="00000000" w:rsidRPr="00000000">
              <w:rPr>
                <w:rtl w:val="0"/>
              </w:rPr>
            </w:r>
          </w:p>
        </w:tc>
        <w:tc>
          <w:tcPr>
            <w:shd w:fill="ea9999"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t xml:space="preserve">2.7</w:t>
            </w:r>
            <w:r w:rsidDel="00000000" w:rsidR="00000000" w:rsidRPr="00000000">
              <w:rPr>
                <w:rtl w:val="0"/>
              </w:rPr>
            </w:r>
          </w:p>
        </w:tc>
        <w:tc>
          <w:tcPr>
            <w:shd w:fill="b6d7a8"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t xml:space="preserve">2</w:t>
            </w:r>
            <w:r w:rsidDel="00000000" w:rsidR="00000000" w:rsidRPr="00000000">
              <w:rPr>
                <w:rtl w:val="0"/>
              </w:rPr>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98">
            <w:pPr>
              <w:widowControl w:val="0"/>
              <w:contextualSpacing w:val="0"/>
              <w:jc w:val="left"/>
              <w:rPr>
                <w:rFonts w:ascii="Times New Roman" w:cs="Times New Roman" w:eastAsia="Times New Roman" w:hAnsi="Times New Roman"/>
              </w:rPr>
            </w:pPr>
            <w:r w:rsidDel="00000000" w:rsidR="00000000" w:rsidRPr="00000000">
              <w:rPr>
                <w:rtl w:val="0"/>
              </w:rPr>
              <w:t xml:space="preserve">Fiberglass High Temp Tape [</w:t>
            </w:r>
            <w:r w:rsidDel="00000000" w:rsidR="00000000" w:rsidRPr="00000000">
              <w:rPr>
                <w:rtl w:val="0"/>
              </w:rPr>
              <w:t xml:space="preserve">10</w:t>
            </w:r>
            <w:r w:rsidDel="00000000" w:rsidR="00000000" w:rsidRPr="00000000">
              <w:rPr>
                <w:rtl w:val="0"/>
              </w:rPr>
              <w:t xml:space="preserve">]</w:t>
            </w:r>
            <w:r w:rsidDel="00000000" w:rsidR="00000000" w:rsidRPr="00000000">
              <w:rPr>
                <w:rtl w:val="0"/>
              </w:rPr>
            </w:r>
          </w:p>
        </w:tc>
        <w:tc>
          <w:tcPr>
            <w:shd w:fill="b6d7a8"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13.10</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Fiberglass</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t xml:space="preserve">.59</w:t>
            </w:r>
            <w:r w:rsidDel="00000000" w:rsidR="00000000" w:rsidRPr="00000000">
              <w:rPr>
                <w:rtl w:val="0"/>
              </w:rPr>
            </w:r>
          </w:p>
        </w:tc>
        <w:tc>
          <w:tcPr>
            <w:shd w:fill="ea9999"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t xml:space="preserve">0.25</w:t>
            </w:r>
            <w:r w:rsidDel="00000000" w:rsidR="00000000" w:rsidRPr="00000000">
              <w:rPr>
                <w:rtl w:val="0"/>
              </w:rPr>
            </w:r>
          </w:p>
        </w:tc>
      </w:tr>
    </w:tbl>
    <w:p w:rsidR="00000000" w:rsidDel="00000000" w:rsidP="00000000" w:rsidRDefault="00000000" w:rsidRPr="00000000" w14:paraId="0000009D">
      <w:pPr>
        <w:spacing w:after="200" w:line="240" w:lineRule="auto"/>
        <w:ind w:left="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spacing w:after="200" w:line="240" w:lineRule="auto"/>
        <w:ind w:left="720"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hd w:fill="b6d7a8" w:val="clear"/>
          <w:rtl w:val="0"/>
        </w:rPr>
        <w:t xml:space="preserve">Best Option/Meets </w:t>
      </w:r>
      <w:r w:rsidDel="00000000" w:rsidR="00000000" w:rsidRPr="00000000">
        <w:rPr>
          <w:shd w:fill="b6d7a8" w:val="clear"/>
          <w:rtl w:val="0"/>
        </w:rPr>
        <w:t xml:space="preserve">Requirements</w:t>
      </w:r>
      <w:r w:rsidDel="00000000" w:rsidR="00000000" w:rsidRPr="00000000">
        <w:rPr>
          <w:rFonts w:ascii="Times New Roman" w:cs="Times New Roman" w:eastAsia="Times New Roman" w:hAnsi="Times New Roman"/>
          <w:rtl w:val="0"/>
        </w:rPr>
        <w:tab/>
        <w:tab/>
      </w:r>
      <w:r w:rsidDel="00000000" w:rsidR="00000000" w:rsidRPr="00000000">
        <w:rPr>
          <w:rFonts w:ascii="Times New Roman" w:cs="Times New Roman" w:eastAsia="Times New Roman" w:hAnsi="Times New Roman"/>
          <w:shd w:fill="ea9999" w:val="clear"/>
          <w:rtl w:val="0"/>
        </w:rPr>
        <w:t xml:space="preserve">Does </w:t>
      </w:r>
      <w:r w:rsidDel="00000000" w:rsidR="00000000" w:rsidRPr="00000000">
        <w:rPr>
          <w:shd w:fill="ea9999" w:val="clear"/>
          <w:rtl w:val="0"/>
        </w:rPr>
        <w:t xml:space="preserve">N</w:t>
      </w:r>
      <w:r w:rsidDel="00000000" w:rsidR="00000000" w:rsidRPr="00000000">
        <w:rPr>
          <w:rFonts w:ascii="Times New Roman" w:cs="Times New Roman" w:eastAsia="Times New Roman" w:hAnsi="Times New Roman"/>
          <w:shd w:fill="ea9999" w:val="clear"/>
          <w:rtl w:val="0"/>
        </w:rPr>
        <w:t xml:space="preserve">ot Meet Requirements</w:t>
      </w: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09F">
      <w:pPr>
        <w:spacing w:after="200" w:line="240" w:lineRule="auto"/>
        <w:ind w:left="0" w:firstLine="0"/>
        <w:contextualSpacing w:val="0"/>
        <w:jc w:val="both"/>
        <w:rPr/>
      </w:pPr>
      <w:r w:rsidDel="00000000" w:rsidR="00000000" w:rsidRPr="00000000">
        <w:rPr>
          <w:rtl w:val="0"/>
        </w:rPr>
      </w:r>
    </w:p>
    <w:p w:rsidR="00000000" w:rsidDel="00000000" w:rsidP="00000000" w:rsidRDefault="00000000" w:rsidRPr="00000000" w14:paraId="000000A0">
      <w:pPr>
        <w:spacing w:after="200" w:line="240" w:lineRule="auto"/>
        <w:ind w:left="0" w:firstLine="0"/>
        <w:contextualSpacing w:val="0"/>
        <w:jc w:val="both"/>
        <w:rPr/>
      </w:pPr>
      <w:r w:rsidDel="00000000" w:rsidR="00000000" w:rsidRPr="00000000">
        <w:rPr>
          <w:rtl w:val="0"/>
        </w:rPr>
        <w:t xml:space="preserve">Both fire barrier strips and insulation were considered for this purpose. Fire barrier wrap strips, such as the STI product, are made of metals with a high thermal conductivity since these are meant to catch and restrict fire flow. Additionally, the lack of documentation and proper use cases for this product made the STI Fire Barrier Wrap Strip undesirable to use </w:t>
      </w:r>
      <w:r w:rsidDel="00000000" w:rsidR="00000000" w:rsidRPr="00000000">
        <w:rPr>
          <w:rtl w:val="0"/>
        </w:rPr>
        <w:t xml:space="preserve">[</w:t>
      </w:r>
      <w:r w:rsidDel="00000000" w:rsidR="00000000" w:rsidRPr="00000000">
        <w:rPr>
          <w:rtl w:val="0"/>
        </w:rPr>
        <w:t xml:space="preserve">7</w:t>
      </w:r>
      <w:r w:rsidDel="00000000" w:rsidR="00000000" w:rsidRPr="00000000">
        <w:rPr>
          <w:rtl w:val="0"/>
        </w:rPr>
        <w:t xml:space="preserve">]. </w:t>
      </w:r>
      <w:r w:rsidDel="00000000" w:rsidR="00000000" w:rsidRPr="00000000">
        <w:rPr>
          <w:rtl w:val="0"/>
        </w:rPr>
        <w:t xml:space="preserve">This</w:t>
      </w:r>
      <w:r w:rsidDel="00000000" w:rsidR="00000000" w:rsidRPr="00000000">
        <w:rPr>
          <w:rtl w:val="0"/>
        </w:rPr>
        <w:t xml:space="preserve">,</w:t>
      </w:r>
      <w:r w:rsidDel="00000000" w:rsidR="00000000" w:rsidRPr="00000000">
        <w:rPr>
          <w:rtl w:val="0"/>
        </w:rPr>
        <w:t xml:space="preserve"> and their small thickness</w:t>
      </w:r>
      <w:r w:rsidDel="00000000" w:rsidR="00000000" w:rsidRPr="00000000">
        <w:rPr>
          <w:rtl w:val="0"/>
        </w:rPr>
        <w:t xml:space="preserve">,</w:t>
      </w:r>
      <w:r w:rsidDel="00000000" w:rsidR="00000000" w:rsidRPr="00000000">
        <w:rPr>
          <w:rtl w:val="0"/>
        </w:rPr>
        <w:t xml:space="preserve"> made fire barrier strips an ineffective solution for IntelliRoast’s insulation, as seen by their small R values. Alternatively, the other products are fiberglass-based and have substantially higher R values compared to the STI Fire Barrier Wrap Strip. Both the 3M Fire Barrier Packing Material and the Fiberglass High-Temperature Tape are different types of loose-fill insulation. While easier to implement in hard-to-reach places, this is not ideal for IntelliRoast because of the commercial use of kitchen appliances. These appliances are prone to movement, and loose-fill insulation has a higher chance of becoming dislodged inside the device. </w:t>
      </w:r>
    </w:p>
    <w:p w:rsidR="00000000" w:rsidDel="00000000" w:rsidP="00000000" w:rsidRDefault="00000000" w:rsidRPr="00000000" w14:paraId="000000A1">
      <w:pPr>
        <w:spacing w:after="200" w:line="240" w:lineRule="auto"/>
        <w:ind w:left="0" w:firstLine="0"/>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The ROXUL Mineral Wool/Foil Backing High-Temperature Insulation </w:t>
      </w:r>
      <w:r w:rsidDel="00000000" w:rsidR="00000000" w:rsidRPr="00000000">
        <w:rPr>
          <w:rtl w:val="0"/>
        </w:rPr>
        <w:t xml:space="preserve">operates with a temperature range</w:t>
      </w:r>
      <w:r w:rsidDel="00000000" w:rsidR="00000000" w:rsidRPr="00000000">
        <w:rPr>
          <w:rFonts w:ascii="Times New Roman" w:cs="Times New Roman" w:eastAsia="Times New Roman" w:hAnsi="Times New Roman"/>
          <w:rtl w:val="0"/>
        </w:rPr>
        <w:t xml:space="preserve"> between </w:t>
      </w:r>
      <w:r w:rsidDel="00000000" w:rsidR="00000000" w:rsidRPr="00000000">
        <w:rPr>
          <w:rtl w:val="0"/>
        </w:rPr>
        <w:t xml:space="preserve">-17.8 </w:t>
      </w:r>
      <w:r w:rsidDel="00000000" w:rsidR="00000000" w:rsidRPr="00000000">
        <w:rPr>
          <w:rFonts w:ascii="Times New Roman" w:cs="Times New Roman" w:eastAsia="Times New Roman" w:hAnsi="Times New Roman"/>
          <w:rtl w:val="0"/>
        </w:rPr>
        <w:t xml:space="preserve">°</w:t>
      </w:r>
      <w:r w:rsidDel="00000000" w:rsidR="00000000" w:rsidRPr="00000000">
        <w:rPr>
          <w:rtl w:val="0"/>
        </w:rPr>
        <w:t xml:space="preserve">C</w:t>
      </w:r>
      <w:r w:rsidDel="00000000" w:rsidR="00000000" w:rsidRPr="00000000">
        <w:rPr>
          <w:rFonts w:ascii="Times New Roman" w:cs="Times New Roman" w:eastAsia="Times New Roman" w:hAnsi="Times New Roman"/>
          <w:rtl w:val="0"/>
        </w:rPr>
        <w:t xml:space="preserve"> to </w:t>
      </w:r>
      <w:r w:rsidDel="00000000" w:rsidR="00000000" w:rsidRPr="00000000">
        <w:rPr>
          <w:rtl w:val="0"/>
        </w:rPr>
        <w:t xml:space="preserve">648.9 </w:t>
      </w:r>
      <w:r w:rsidDel="00000000" w:rsidR="00000000" w:rsidRPr="00000000">
        <w:rPr>
          <w:rFonts w:ascii="Times New Roman" w:cs="Times New Roman" w:eastAsia="Times New Roman" w:hAnsi="Times New Roman"/>
          <w:rtl w:val="0"/>
        </w:rPr>
        <w:t xml:space="preserve">°</w:t>
      </w:r>
      <w:r w:rsidDel="00000000" w:rsidR="00000000" w:rsidRPr="00000000">
        <w:rPr>
          <w:rtl w:val="0"/>
        </w:rPr>
        <w:t xml:space="preserve">C, which is</w:t>
      </w:r>
      <w:r w:rsidDel="00000000" w:rsidR="00000000" w:rsidRPr="00000000">
        <w:rPr>
          <w:rFonts w:ascii="Times New Roman" w:cs="Times New Roman" w:eastAsia="Times New Roman" w:hAnsi="Times New Roman"/>
          <w:rtl w:val="0"/>
        </w:rPr>
        <w:t xml:space="preserve"> sufficient for insulating the area around the heating element since the heating element is rated to </w:t>
      </w:r>
      <w:r w:rsidDel="00000000" w:rsidR="00000000" w:rsidRPr="00000000">
        <w:rPr>
          <w:rtl w:val="0"/>
        </w:rPr>
        <w:t xml:space="preserve">371 </w:t>
      </w:r>
      <w:r w:rsidDel="00000000" w:rsidR="00000000" w:rsidRPr="00000000">
        <w:rPr>
          <w:rFonts w:ascii="Times New Roman" w:cs="Times New Roman" w:eastAsia="Times New Roman" w:hAnsi="Times New Roman"/>
          <w:rtl w:val="0"/>
        </w:rPr>
        <w:t xml:space="preserve">°</w:t>
      </w:r>
      <w:r w:rsidDel="00000000" w:rsidR="00000000" w:rsidRPr="00000000">
        <w:rPr>
          <w:rtl w:val="0"/>
        </w:rPr>
        <w:t xml:space="preserve">C</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w:t>
      </w:r>
      <w:r w:rsidDel="00000000" w:rsidR="00000000" w:rsidRPr="00000000">
        <w:rPr>
          <w:rtl w:val="0"/>
        </w:rPr>
        <w:t xml:space="preserve">7</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This material has a length of </w:t>
      </w:r>
      <w:r w:rsidDel="00000000" w:rsidR="00000000" w:rsidRPr="00000000">
        <w:rPr>
          <w:rtl w:val="0"/>
        </w:rPr>
        <w:t xml:space="preserve">1.21 meters</w:t>
      </w:r>
      <w:r w:rsidDel="00000000" w:rsidR="00000000" w:rsidRPr="00000000">
        <w:rPr>
          <w:rFonts w:ascii="Times New Roman" w:cs="Times New Roman" w:eastAsia="Times New Roman" w:hAnsi="Times New Roman"/>
          <w:rtl w:val="0"/>
        </w:rPr>
        <w:t xml:space="preserve"> and a thickness of </w:t>
      </w:r>
      <w:r w:rsidDel="00000000" w:rsidR="00000000" w:rsidRPr="00000000">
        <w:rPr>
          <w:rtl w:val="0"/>
        </w:rPr>
        <w:t xml:space="preserve">25.4 millimeters</w:t>
      </w:r>
      <w:r w:rsidDel="00000000" w:rsidR="00000000" w:rsidRPr="00000000">
        <w:rPr>
          <w:rFonts w:ascii="Times New Roman" w:cs="Times New Roman" w:eastAsia="Times New Roman" w:hAnsi="Times New Roman"/>
          <w:rtl w:val="0"/>
        </w:rPr>
        <w:t xml:space="preserve">, which can be </w:t>
      </w:r>
      <w:r w:rsidDel="00000000" w:rsidR="00000000" w:rsidRPr="00000000">
        <w:rPr>
          <w:rtl w:val="0"/>
        </w:rPr>
        <w:t xml:space="preserve">cut or stacked</w:t>
      </w:r>
      <w:r w:rsidDel="00000000" w:rsidR="00000000" w:rsidRPr="00000000">
        <w:rPr>
          <w:rFonts w:ascii="Times New Roman" w:cs="Times New Roman" w:eastAsia="Times New Roman" w:hAnsi="Times New Roman"/>
          <w:rtl w:val="0"/>
        </w:rPr>
        <w:t xml:space="preserve"> to fit inside the </w:t>
      </w:r>
      <w:r w:rsidDel="00000000" w:rsidR="00000000" w:rsidRPr="00000000">
        <w:rPr>
          <w:rtl w:val="0"/>
        </w:rPr>
        <w:t xml:space="preserve">device</w:t>
      </w:r>
      <w:r w:rsidDel="00000000" w:rsidR="00000000" w:rsidRPr="00000000">
        <w:rPr>
          <w:rFonts w:ascii="Times New Roman" w:cs="Times New Roman" w:eastAsia="Times New Roman" w:hAnsi="Times New Roman"/>
          <w:rtl w:val="0"/>
        </w:rPr>
        <w:t xml:space="preserve"> itself. </w:t>
      </w:r>
      <w:r w:rsidDel="00000000" w:rsidR="00000000" w:rsidRPr="00000000">
        <w:rPr>
          <w:rtl w:val="0"/>
        </w:rPr>
        <w:t xml:space="preserve">Furthermore, this material is not a loose-fill material and will not move around while inside IntelliRoast. ROXUL’s mineral wool was selected as the insulation of choice for IntelliRoast because of its high R-value for its price.</w:t>
      </w:r>
      <w:r w:rsidDel="00000000" w:rsidR="00000000" w:rsidRPr="00000000">
        <w:rPr>
          <w:rtl w:val="0"/>
        </w:rPr>
      </w:r>
    </w:p>
    <w:p w:rsidR="00000000" w:rsidDel="00000000" w:rsidP="00000000" w:rsidRDefault="00000000" w:rsidRPr="00000000" w14:paraId="000000A2">
      <w:pPr>
        <w:pStyle w:val="Heading1"/>
        <w:spacing w:after="200" w:line="240" w:lineRule="auto"/>
        <w:contextualSpacing w:val="0"/>
        <w:jc w:val="both"/>
        <w:rPr>
          <w:sz w:val="22"/>
          <w:szCs w:val="22"/>
        </w:rPr>
      </w:pPr>
      <w:bookmarkStart w:colFirst="0" w:colLast="0" w:name="_17dp8vu" w:id="10"/>
      <w:bookmarkEnd w:id="10"/>
      <w:r w:rsidDel="00000000" w:rsidR="00000000" w:rsidRPr="00000000">
        <w:rPr>
          <w:sz w:val="22"/>
          <w:szCs w:val="22"/>
          <w:rtl w:val="0"/>
        </w:rPr>
        <w:t xml:space="preserve">3.2.3 Centrifugal Fan</w:t>
      </w:r>
    </w:p>
    <w:p w:rsidR="00000000" w:rsidDel="00000000" w:rsidP="00000000" w:rsidRDefault="00000000" w:rsidRPr="00000000" w14:paraId="000000A3">
      <w:pPr>
        <w:spacing w:after="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w:t>
      </w:r>
      <w:r w:rsidDel="00000000" w:rsidR="00000000" w:rsidRPr="00000000">
        <w:rPr>
          <w:rFonts w:ascii="Times New Roman" w:cs="Times New Roman" w:eastAsia="Times New Roman" w:hAnsi="Times New Roman"/>
          <w:rtl w:val="0"/>
        </w:rPr>
        <w:t xml:space="preserve">fluid bed</w:t>
      </w:r>
      <w:r w:rsidDel="00000000" w:rsidR="00000000" w:rsidRPr="00000000">
        <w:rPr>
          <w:rFonts w:ascii="Times New Roman" w:cs="Times New Roman" w:eastAsia="Times New Roman" w:hAnsi="Times New Roman"/>
          <w:rtl w:val="0"/>
        </w:rPr>
        <w:t xml:space="preserve"> coffee bean roasting, airflow and air pressure are the integral factors </w:t>
      </w:r>
      <w:r w:rsidDel="00000000" w:rsidR="00000000" w:rsidRPr="00000000">
        <w:rPr>
          <w:rtl w:val="0"/>
        </w:rPr>
        <w:t xml:space="preserve">for</w:t>
      </w:r>
      <w:r w:rsidDel="00000000" w:rsidR="00000000" w:rsidRPr="00000000">
        <w:rPr>
          <w:rFonts w:ascii="Times New Roman" w:cs="Times New Roman" w:eastAsia="Times New Roman" w:hAnsi="Times New Roman"/>
          <w:rtl w:val="0"/>
        </w:rPr>
        <w:t xml:space="preserve"> a successful roast. These two characteristics are dictated by the inflow fan located at the beginning of the heat transfer section. </w:t>
      </w:r>
      <w:r w:rsidDel="00000000" w:rsidR="00000000" w:rsidRPr="00000000">
        <w:rPr>
          <w:rFonts w:ascii="Times New Roman" w:cs="Times New Roman" w:eastAsia="Times New Roman" w:hAnsi="Times New Roman"/>
          <w:rtl w:val="0"/>
        </w:rPr>
        <w:t xml:space="preserve">The two fan styles considered for providing airflow were axial fans and centrifugal fans.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Axial</w:t>
      </w:r>
      <w:r w:rsidDel="00000000" w:rsidR="00000000" w:rsidRPr="00000000">
        <w:rPr>
          <w:rFonts w:ascii="Times New Roman" w:cs="Times New Roman" w:eastAsia="Times New Roman" w:hAnsi="Times New Roman"/>
          <w:rtl w:val="0"/>
        </w:rPr>
        <w:t xml:space="preserve"> fans are more popular for providing airflow for large volume enclosures such as computer towers or rooms of a building. Centrifugal fans function well in smaller environments such as small piping. </w:t>
      </w:r>
      <w:r w:rsidDel="00000000" w:rsidR="00000000" w:rsidRPr="00000000">
        <w:rPr>
          <w:rFonts w:ascii="Times New Roman" w:cs="Times New Roman" w:eastAsia="Times New Roman" w:hAnsi="Times New Roman"/>
          <w:rtl w:val="0"/>
        </w:rPr>
        <w:t xml:space="preserve">T</w:t>
      </w:r>
      <w:r w:rsidDel="00000000" w:rsidR="00000000" w:rsidRPr="00000000">
        <w:rPr>
          <w:rFonts w:ascii="Times New Roman" w:cs="Times New Roman" w:eastAsia="Times New Roman" w:hAnsi="Times New Roman"/>
          <w:rtl w:val="0"/>
        </w:rPr>
        <w:t xml:space="preserve">he centrifugal style fan was selected due to its smaller intake surface area, superior static pressure output, and smaller output opening.</w:t>
      </w:r>
    </w:p>
    <w:p w:rsidR="00000000" w:rsidDel="00000000" w:rsidP="00000000" w:rsidRDefault="00000000" w:rsidRPr="00000000" w14:paraId="000000A4">
      <w:pPr>
        <w:spacing w:after="200" w:line="240" w:lineRule="auto"/>
        <w:contextualSpacing w:val="0"/>
        <w:jc w:val="both"/>
        <w:rPr>
          <w:rFonts w:ascii="Times New Roman" w:cs="Times New Roman" w:eastAsia="Times New Roman" w:hAnsi="Times New Roman"/>
        </w:rPr>
      </w:pPr>
      <w:r w:rsidDel="00000000" w:rsidR="00000000" w:rsidRPr="00000000">
        <w:rPr>
          <w:rtl w:val="0"/>
        </w:rPr>
        <w:t xml:space="preserve">Two centrifugal fan styles</w:t>
      </w:r>
      <w:r w:rsidDel="00000000" w:rsidR="00000000" w:rsidRPr="00000000">
        <w:rPr>
          <w:rFonts w:ascii="Times New Roman" w:cs="Times New Roman" w:eastAsia="Times New Roman" w:hAnsi="Times New Roman"/>
          <w:rtl w:val="0"/>
        </w:rPr>
        <w:t xml:space="preserve"> from the same supplier were considered: the </w:t>
      </w:r>
      <w:r w:rsidDel="00000000" w:rsidR="00000000" w:rsidRPr="00000000">
        <w:rPr>
          <w:rFonts w:ascii="Times New Roman" w:cs="Times New Roman" w:eastAsia="Times New Roman" w:hAnsi="Times New Roman"/>
          <w:rtl w:val="0"/>
        </w:rPr>
        <w:t xml:space="preserve">CUI Inc. CBM-979533B-154 (154)</w:t>
      </w:r>
      <w:r w:rsidDel="00000000" w:rsidR="00000000" w:rsidRPr="00000000">
        <w:rPr>
          <w:rFonts w:ascii="Times New Roman" w:cs="Times New Roman" w:eastAsia="Times New Roman" w:hAnsi="Times New Roman"/>
          <w:rtl w:val="0"/>
        </w:rPr>
        <w:t xml:space="preserve"> and the CUI Inc. CBM-979533B-168 (168)</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The key distinction between these two candidates is the </w:t>
      </w:r>
      <w:r w:rsidDel="00000000" w:rsidR="00000000" w:rsidRPr="00000000">
        <w:rPr>
          <w:rFonts w:ascii="Times New Roman" w:cs="Times New Roman" w:eastAsia="Times New Roman" w:hAnsi="Times New Roman"/>
          <w:rtl w:val="0"/>
        </w:rPr>
        <w:t xml:space="preserve">maximum raw input current.</w:t>
      </w:r>
      <w:r w:rsidDel="00000000" w:rsidR="00000000" w:rsidRPr="00000000">
        <w:rPr>
          <w:rFonts w:ascii="Times New Roman" w:cs="Times New Roman" w:eastAsia="Times New Roman" w:hAnsi="Times New Roman"/>
          <w:rtl w:val="0"/>
        </w:rPr>
        <w:t xml:space="preserve"> The 168 model has a maximum input </w:t>
      </w:r>
      <w:r w:rsidDel="00000000" w:rsidR="00000000" w:rsidRPr="00000000">
        <w:rPr>
          <w:rFonts w:ascii="Times New Roman" w:cs="Times New Roman" w:eastAsia="Times New Roman" w:hAnsi="Times New Roman"/>
          <w:rtl w:val="0"/>
        </w:rPr>
        <w:t xml:space="preserve">power </w:t>
      </w:r>
      <w:r w:rsidDel="00000000" w:rsidR="00000000" w:rsidRPr="00000000">
        <w:rPr>
          <w:rFonts w:ascii="Times New Roman" w:cs="Times New Roman" w:eastAsia="Times New Roman" w:hAnsi="Times New Roman"/>
          <w:rtl w:val="0"/>
        </w:rPr>
        <w:t xml:space="preserve">of </w:t>
      </w:r>
      <w:r w:rsidDel="00000000" w:rsidR="00000000" w:rsidRPr="00000000">
        <w:rPr>
          <w:rFonts w:ascii="Times New Roman" w:cs="Times New Roman" w:eastAsia="Times New Roman" w:hAnsi="Times New Roman"/>
          <w:rtl w:val="0"/>
        </w:rPr>
        <w:t xml:space="preserve">48.30 watts</w:t>
      </w:r>
      <w:r w:rsidDel="00000000" w:rsidR="00000000" w:rsidRPr="00000000">
        <w:rPr>
          <w:rFonts w:ascii="Times New Roman" w:cs="Times New Roman" w:eastAsia="Times New Roman" w:hAnsi="Times New Roman"/>
          <w:rtl w:val="0"/>
        </w:rPr>
        <w:t xml:space="preserve">, while the 154 model is limited to </w:t>
      </w:r>
      <w:r w:rsidDel="00000000" w:rsidR="00000000" w:rsidRPr="00000000">
        <w:rPr>
          <w:rFonts w:ascii="Times New Roman" w:cs="Times New Roman" w:eastAsia="Times New Roman" w:hAnsi="Times New Roman"/>
          <w:rtl w:val="0"/>
        </w:rPr>
        <w:t xml:space="preserve">22.08 watts [</w:t>
      </w:r>
      <w:r w:rsidDel="00000000" w:rsidR="00000000" w:rsidRPr="00000000">
        <w:rPr>
          <w:rtl w:val="0"/>
        </w:rPr>
        <w:t xml:space="preserve">11</w:t>
      </w: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 An increase in </w:t>
      </w:r>
      <w:r w:rsidDel="00000000" w:rsidR="00000000" w:rsidRPr="00000000">
        <w:rPr>
          <w:rtl w:val="0"/>
        </w:rPr>
        <w:t xml:space="preserve">power means</w:t>
      </w:r>
      <w:r w:rsidDel="00000000" w:rsidR="00000000" w:rsidRPr="00000000">
        <w:rPr>
          <w:rFonts w:ascii="Times New Roman" w:cs="Times New Roman" w:eastAsia="Times New Roman" w:hAnsi="Times New Roman"/>
          <w:rtl w:val="0"/>
        </w:rPr>
        <w:t xml:space="preserve"> the fan pushes more air through the same sized output</w:t>
      </w:r>
      <w:r w:rsidDel="00000000" w:rsidR="00000000" w:rsidRPr="00000000">
        <w:rPr>
          <w:rFonts w:ascii="Times New Roman" w:cs="Times New Roman" w:eastAsia="Times New Roman" w:hAnsi="Times New Roman"/>
          <w:rtl w:val="0"/>
        </w:rPr>
        <w:t xml:space="preserve">. Table 3.2f shows </w:t>
      </w:r>
      <w:r w:rsidDel="00000000" w:rsidR="00000000" w:rsidRPr="00000000">
        <w:rPr>
          <w:rtl w:val="0"/>
        </w:rPr>
        <w:t xml:space="preserve">a</w:t>
      </w:r>
      <w:r w:rsidDel="00000000" w:rsidR="00000000" w:rsidRPr="00000000">
        <w:rPr>
          <w:rFonts w:ascii="Times New Roman" w:cs="Times New Roman" w:eastAsia="Times New Roman" w:hAnsi="Times New Roman"/>
          <w:rtl w:val="0"/>
        </w:rPr>
        <w:t xml:space="preserve">n overview of the fan characteristics.</w:t>
      </w:r>
    </w:p>
    <w:p w:rsidR="00000000" w:rsidDel="00000000" w:rsidP="00000000" w:rsidRDefault="00000000" w:rsidRPr="00000000" w14:paraId="000000A5">
      <w:pPr>
        <w:spacing w:after="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is an inverse relationship between static pressure and airflow obtainable from fans, both </w:t>
      </w:r>
      <w:r w:rsidDel="00000000" w:rsidR="00000000" w:rsidRPr="00000000">
        <w:rPr>
          <w:rFonts w:ascii="Times New Roman" w:cs="Times New Roman" w:eastAsia="Times New Roman" w:hAnsi="Times New Roman"/>
          <w:rtl w:val="0"/>
        </w:rPr>
        <w:t xml:space="preserve">axial</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and centrifugal</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style.</w:t>
      </w:r>
      <w:r w:rsidDel="00000000" w:rsidR="00000000" w:rsidRPr="00000000">
        <w:rPr>
          <w:rFonts w:ascii="Times New Roman" w:cs="Times New Roman" w:eastAsia="Times New Roman" w:hAnsi="Times New Roman"/>
          <w:rtl w:val="0"/>
        </w:rPr>
        <w:t xml:space="preserve"> Both the 168 model and the 154 model have a near</w:t>
      </w: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linear slope between airflow and static pressure, as shown in </w:t>
      </w:r>
      <w:r w:rsidDel="00000000" w:rsidR="00000000" w:rsidRPr="00000000">
        <w:rPr>
          <w:rtl w:val="0"/>
        </w:rPr>
        <w:t xml:space="preserve">Figure 3.2c</w:t>
      </w:r>
      <w:r w:rsidDel="00000000" w:rsidR="00000000" w:rsidRPr="00000000">
        <w:rPr>
          <w:rFonts w:ascii="Times New Roman" w:cs="Times New Roman" w:eastAsia="Times New Roman" w:hAnsi="Times New Roman"/>
          <w:rtl w:val="0"/>
        </w:rPr>
        <w:t xml:space="preserve">. Due to the limited inner diameter of the piping used for air and heat transfer, </w:t>
      </w:r>
      <w:r w:rsidDel="00000000" w:rsidR="00000000" w:rsidRPr="00000000">
        <w:rPr>
          <w:rtl w:val="0"/>
        </w:rPr>
        <w:t xml:space="preserve">static pressure limits the total available airflow.</w:t>
      </w:r>
      <w:r w:rsidDel="00000000" w:rsidR="00000000" w:rsidRPr="00000000">
        <w:rPr>
          <w:rFonts w:ascii="Times New Roman" w:cs="Times New Roman" w:eastAsia="Times New Roman" w:hAnsi="Times New Roman"/>
          <w:rtl w:val="0"/>
        </w:rPr>
        <w:t xml:space="preserve"> This static pressure is important to </w:t>
      </w:r>
      <w:r w:rsidDel="00000000" w:rsidR="00000000" w:rsidRPr="00000000">
        <w:rPr>
          <w:rtl w:val="0"/>
        </w:rPr>
        <w:t xml:space="preserve">the bean agitation process, as it provides the lifting motion needed to move the beans within the roasting chamber. </w:t>
      </w:r>
      <w:r w:rsidDel="00000000" w:rsidR="00000000" w:rsidRPr="00000000">
        <w:rPr>
          <w:rFonts w:ascii="Times New Roman" w:cs="Times New Roman" w:eastAsia="Times New Roman" w:hAnsi="Times New Roman"/>
          <w:rtl w:val="0"/>
        </w:rPr>
        <w:t xml:space="preserve"> Because of this, the 168 will be the best overall choice due to its higher maximum static pressure and airflow. </w:t>
      </w:r>
    </w:p>
    <w:p w:rsidR="00000000" w:rsidDel="00000000" w:rsidP="00000000" w:rsidRDefault="00000000" w:rsidRPr="00000000" w14:paraId="000000A6">
      <w:pPr>
        <w:contextualSpacing w:val="0"/>
        <w:jc w:val="center"/>
        <w:rPr>
          <w:b w:val="1"/>
        </w:rPr>
      </w:pPr>
      <w:r w:rsidDel="00000000" w:rsidR="00000000" w:rsidRPr="00000000">
        <w:rPr>
          <w:b w:val="1"/>
          <w:rtl w:val="0"/>
        </w:rPr>
        <w:t xml:space="preserve">Table 3.2f - Fan Characteristics</w:t>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1530"/>
        <w:gridCol w:w="1880"/>
        <w:gridCol w:w="1880"/>
        <w:gridCol w:w="1880"/>
        <w:tblGridChange w:id="0">
          <w:tblGrid>
            <w:gridCol w:w="2190"/>
            <w:gridCol w:w="1530"/>
            <w:gridCol w:w="1880"/>
            <w:gridCol w:w="1880"/>
            <w:gridCol w:w="1880"/>
          </w:tblGrid>
        </w:tblGridChange>
      </w:tblGrid>
      <w:tr>
        <w:trPr>
          <w:trHeight w:val="98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0A7">
            <w:pPr>
              <w:widowControl w:val="0"/>
              <w:contextualSpacing w:val="0"/>
              <w:jc w:val="left"/>
              <w:rPr>
                <w:b w:val="1"/>
              </w:rPr>
            </w:pPr>
            <w:r w:rsidDel="00000000" w:rsidR="00000000" w:rsidRPr="00000000">
              <w:rPr>
                <w:b w:val="1"/>
                <w:rtl w:val="0"/>
              </w:rPr>
              <w:t xml:space="preserve">Fan S/N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A8">
            <w:pPr>
              <w:widowControl w:val="0"/>
              <w:contextualSpacing w:val="0"/>
              <w:jc w:val="left"/>
              <w:rPr>
                <w:b w:val="1"/>
              </w:rPr>
            </w:pPr>
            <w:r w:rsidDel="00000000" w:rsidR="00000000" w:rsidRPr="00000000">
              <w:rPr>
                <w:b w:val="1"/>
                <w:rtl w:val="0"/>
              </w:rPr>
              <w:t xml:space="preserve">Max Power Input (W)</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A9">
            <w:pPr>
              <w:widowControl w:val="0"/>
              <w:contextualSpacing w:val="0"/>
              <w:jc w:val="left"/>
              <w:rPr>
                <w:b w:val="1"/>
              </w:rPr>
            </w:pPr>
            <w:r w:rsidDel="00000000" w:rsidR="00000000" w:rsidRPr="00000000">
              <w:rPr>
                <w:b w:val="1"/>
                <w:rtl w:val="0"/>
              </w:rPr>
              <w:t xml:space="preserve">Max Air Flow (CFM)</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AA">
            <w:pPr>
              <w:widowControl w:val="0"/>
              <w:contextualSpacing w:val="0"/>
              <w:jc w:val="left"/>
              <w:rPr>
                <w:b w:val="1"/>
              </w:rPr>
            </w:pPr>
            <w:r w:rsidDel="00000000" w:rsidR="00000000" w:rsidRPr="00000000">
              <w:rPr>
                <w:b w:val="1"/>
                <w:rtl w:val="0"/>
              </w:rPr>
              <w:t xml:space="preserve">Max Static Pressure </w:t>
              <w:br w:type="textWrapping"/>
              <w:t xml:space="preserve">(inch H</w:t>
            </w:r>
            <w:r w:rsidDel="00000000" w:rsidR="00000000" w:rsidRPr="00000000">
              <w:rPr>
                <w:b w:val="1"/>
                <w:vertAlign w:val="subscript"/>
                <w:rtl w:val="0"/>
              </w:rPr>
              <w:t xml:space="preserve">2</w:t>
            </w:r>
            <w:r w:rsidDel="00000000" w:rsidR="00000000" w:rsidRPr="00000000">
              <w:rPr>
                <w:b w:val="1"/>
                <w:rtl w:val="0"/>
              </w:rPr>
              <w:t xml:space="preserve">O)</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AB">
            <w:pPr>
              <w:widowControl w:val="0"/>
              <w:contextualSpacing w:val="0"/>
              <w:jc w:val="left"/>
              <w:rPr>
                <w:b w:val="1"/>
              </w:rPr>
            </w:pPr>
            <w:r w:rsidDel="00000000" w:rsidR="00000000" w:rsidRPr="00000000">
              <w:rPr>
                <w:b w:val="1"/>
                <w:rtl w:val="0"/>
              </w:rPr>
              <w:t xml:space="preserve">Price</w:t>
            </w:r>
          </w:p>
        </w:tc>
      </w:tr>
      <w:tr>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AC">
            <w:pPr>
              <w:contextualSpacing w:val="0"/>
              <w:jc w:val="left"/>
              <w:rPr/>
            </w:pPr>
            <w:r w:rsidDel="00000000" w:rsidR="00000000" w:rsidRPr="00000000">
              <w:rPr>
                <w:rtl w:val="0"/>
              </w:rPr>
              <w:t xml:space="preserve">CBM-979533B-154 [</w:t>
            </w:r>
            <w:r w:rsidDel="00000000" w:rsidR="00000000" w:rsidRPr="00000000">
              <w:rPr>
                <w:rtl w:val="0"/>
              </w:rPr>
              <w:t xml:space="preserve">11</w:t>
            </w:r>
            <w:r w:rsidDel="00000000" w:rsidR="00000000" w:rsidRPr="00000000">
              <w:rPr>
                <w:rtl w:val="0"/>
              </w:rPr>
              <w:t xml:space="preserve">]</w:t>
            </w:r>
          </w:p>
        </w:tc>
        <w:tc>
          <w:tcPr>
            <w:tcBorders>
              <w:bottom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0AD">
            <w:pPr>
              <w:widowControl w:val="0"/>
              <w:contextualSpacing w:val="0"/>
              <w:jc w:val="left"/>
              <w:rPr/>
            </w:pPr>
            <w:r w:rsidDel="00000000" w:rsidR="00000000" w:rsidRPr="00000000">
              <w:rPr>
                <w:rtl w:val="0"/>
              </w:rPr>
              <w:t xml:space="preserve">22.08</w:t>
            </w:r>
          </w:p>
        </w:tc>
        <w:tc>
          <w:tcPr>
            <w:tcBorders>
              <w:bottom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0AE">
            <w:pPr>
              <w:widowControl w:val="0"/>
              <w:contextualSpacing w:val="0"/>
              <w:jc w:val="left"/>
              <w:rPr/>
            </w:pPr>
            <w:r w:rsidDel="00000000" w:rsidR="00000000" w:rsidRPr="00000000">
              <w:rPr>
                <w:rtl w:val="0"/>
              </w:rPr>
              <w:t xml:space="preserve">44.2</w:t>
            </w:r>
          </w:p>
        </w:tc>
        <w:tc>
          <w:tcPr>
            <w:tcBorders>
              <w:bottom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0AF">
            <w:pPr>
              <w:widowControl w:val="0"/>
              <w:contextualSpacing w:val="0"/>
              <w:jc w:val="left"/>
              <w:rPr/>
            </w:pPr>
            <w:r w:rsidDel="00000000" w:rsidR="00000000" w:rsidRPr="00000000">
              <w:rPr>
                <w:rtl w:val="0"/>
              </w:rPr>
              <w:t xml:space="preserve">3.39</w:t>
            </w:r>
          </w:p>
        </w:tc>
        <w:tc>
          <w:tcPr>
            <w:tcBorders>
              <w:bottom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0B0">
            <w:pPr>
              <w:widowControl w:val="0"/>
              <w:contextualSpacing w:val="0"/>
              <w:jc w:val="left"/>
              <w:rPr/>
            </w:pPr>
            <w:r w:rsidDel="00000000" w:rsidR="00000000" w:rsidRPr="00000000">
              <w:rPr>
                <w:rtl w:val="0"/>
              </w:rPr>
              <w:t xml:space="preserve">$14.45</w:t>
            </w:r>
          </w:p>
        </w:tc>
      </w:tr>
      <w:tr>
        <w:tc>
          <w:tcPr>
            <w:tcBorders>
              <w:top w:color="ffff00" w:space="0" w:sz="36" w:val="single"/>
              <w:left w:color="ffff00" w:space="0" w:sz="36" w:val="single"/>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B1">
            <w:pPr>
              <w:contextualSpacing w:val="0"/>
              <w:jc w:val="left"/>
              <w:rPr/>
            </w:pPr>
            <w:r w:rsidDel="00000000" w:rsidR="00000000" w:rsidRPr="00000000">
              <w:rPr>
                <w:rtl w:val="0"/>
              </w:rPr>
              <w:t xml:space="preserve">CBM-979533B-168 [</w:t>
            </w:r>
            <w:r w:rsidDel="00000000" w:rsidR="00000000" w:rsidRPr="00000000">
              <w:rPr>
                <w:rtl w:val="0"/>
              </w:rPr>
              <w:t xml:space="preserve">11</w:t>
            </w:r>
            <w:r w:rsidDel="00000000" w:rsidR="00000000" w:rsidRPr="00000000">
              <w:rPr>
                <w:rtl w:val="0"/>
              </w:rPr>
              <w:t xml:space="preserve">]</w:t>
            </w:r>
          </w:p>
        </w:tc>
        <w:tc>
          <w:tcPr>
            <w:tcBorders>
              <w:top w:color="ffff00" w:space="0" w:sz="36" w:val="single"/>
              <w:bottom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0B2">
            <w:pPr>
              <w:widowControl w:val="0"/>
              <w:contextualSpacing w:val="0"/>
              <w:jc w:val="left"/>
              <w:rPr/>
            </w:pPr>
            <w:r w:rsidDel="00000000" w:rsidR="00000000" w:rsidRPr="00000000">
              <w:rPr>
                <w:rtl w:val="0"/>
              </w:rPr>
              <w:t xml:space="preserve">48.30</w:t>
            </w:r>
          </w:p>
        </w:tc>
        <w:tc>
          <w:tcPr>
            <w:tcBorders>
              <w:top w:color="ffff00" w:space="0" w:sz="36" w:val="single"/>
              <w:bottom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0B3">
            <w:pPr>
              <w:widowControl w:val="0"/>
              <w:contextualSpacing w:val="0"/>
              <w:jc w:val="left"/>
              <w:rPr/>
            </w:pPr>
            <w:r w:rsidDel="00000000" w:rsidR="00000000" w:rsidRPr="00000000">
              <w:rPr>
                <w:rtl w:val="0"/>
              </w:rPr>
              <w:t xml:space="preserve">54.7</w:t>
            </w:r>
          </w:p>
        </w:tc>
        <w:tc>
          <w:tcPr>
            <w:tcBorders>
              <w:top w:color="ffff00" w:space="0" w:sz="36" w:val="single"/>
              <w:bottom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0B4">
            <w:pPr>
              <w:widowControl w:val="0"/>
              <w:contextualSpacing w:val="0"/>
              <w:jc w:val="left"/>
              <w:rPr/>
            </w:pPr>
            <w:r w:rsidDel="00000000" w:rsidR="00000000" w:rsidRPr="00000000">
              <w:rPr>
                <w:rtl w:val="0"/>
              </w:rPr>
              <w:t xml:space="preserve">5.22</w:t>
            </w:r>
          </w:p>
        </w:tc>
        <w:tc>
          <w:tcPr>
            <w:tcBorders>
              <w:top w:color="ffff00" w:space="0" w:sz="36" w:val="single"/>
              <w:bottom w:color="ffff00" w:space="0" w:sz="36" w:val="single"/>
              <w:right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0B5">
            <w:pPr>
              <w:widowControl w:val="0"/>
              <w:contextualSpacing w:val="0"/>
              <w:jc w:val="left"/>
              <w:rPr/>
            </w:pPr>
            <w:r w:rsidDel="00000000" w:rsidR="00000000" w:rsidRPr="00000000">
              <w:rPr>
                <w:rtl w:val="0"/>
              </w:rPr>
              <w:t xml:space="preserve">$18.35</w:t>
            </w:r>
          </w:p>
        </w:tc>
      </w:tr>
    </w:tbl>
    <w:p w:rsidR="00000000" w:rsidDel="00000000" w:rsidP="00000000" w:rsidRDefault="00000000" w:rsidRPr="00000000" w14:paraId="000000B6">
      <w:pPr>
        <w:contextualSpacing w:val="0"/>
        <w:rPr/>
      </w:pPr>
      <w:r w:rsidDel="00000000" w:rsidR="00000000" w:rsidRPr="00000000">
        <w:rPr>
          <w:rtl w:val="0"/>
        </w:rPr>
      </w:r>
    </w:p>
    <w:p w:rsidR="00000000" w:rsidDel="00000000" w:rsidP="00000000" w:rsidRDefault="00000000" w:rsidRPr="00000000" w14:paraId="000000B7">
      <w:pPr>
        <w:ind w:left="720" w:firstLine="720"/>
        <w:contextualSpacing w:val="0"/>
        <w:rPr/>
      </w:pPr>
      <w:r w:rsidDel="00000000" w:rsidR="00000000" w:rsidRPr="00000000">
        <w:rPr>
          <w:shd w:fill="b6d7a8" w:val="clear"/>
          <w:rtl w:val="0"/>
        </w:rPr>
        <w:t xml:space="preserve">Best Option/Meets Requirements</w:t>
      </w:r>
      <w:r w:rsidDel="00000000" w:rsidR="00000000" w:rsidRPr="00000000">
        <w:rPr>
          <w:rtl w:val="0"/>
        </w:rPr>
        <w:tab/>
        <w:tab/>
      </w:r>
      <w:r w:rsidDel="00000000" w:rsidR="00000000" w:rsidRPr="00000000">
        <w:rPr>
          <w:shd w:fill="ea9999" w:val="clear"/>
          <w:rtl w:val="0"/>
        </w:rPr>
        <w:t xml:space="preserve">Does Not Meet Requirements</w:t>
      </w:r>
      <w:r w:rsidDel="00000000" w:rsidR="00000000" w:rsidRPr="00000000">
        <w:rPr>
          <w:rtl w:val="0"/>
        </w:rPr>
        <w:tab/>
      </w:r>
      <w:r w:rsidDel="00000000" w:rsidR="00000000" w:rsidRPr="00000000">
        <w:rPr>
          <w:rtl w:val="0"/>
        </w:rPr>
      </w:r>
    </w:p>
    <w:p w:rsidR="00000000" w:rsidDel="00000000" w:rsidP="00000000" w:rsidRDefault="00000000" w:rsidRPr="00000000" w14:paraId="000000B8">
      <w:pPr>
        <w:ind w:left="720" w:firstLine="720"/>
        <w:contextualSpacing w:val="0"/>
        <w:rPr/>
      </w:pPr>
      <w:r w:rsidDel="00000000" w:rsidR="00000000" w:rsidRPr="00000000">
        <w:rPr>
          <w:rtl w:val="0"/>
        </w:rPr>
      </w:r>
    </w:p>
    <w:p w:rsidR="00000000" w:rsidDel="00000000" w:rsidP="00000000" w:rsidRDefault="00000000" w:rsidRPr="00000000" w14:paraId="000000B9">
      <w:pPr>
        <w:spacing w:after="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828925" cy="2630555"/>
            <wp:effectExtent b="0" l="0" r="0" t="0"/>
            <wp:docPr id="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828925" cy="2630555"/>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2914650" cy="2657475"/>
            <wp:effectExtent b="0" l="0" r="0" t="0"/>
            <wp:docPr id="9" name="image3.png"/>
            <a:graphic>
              <a:graphicData uri="http://schemas.openxmlformats.org/drawingml/2006/picture">
                <pic:pic>
                  <pic:nvPicPr>
                    <pic:cNvPr id="0" name="image3.png"/>
                    <pic:cNvPicPr preferRelativeResize="0"/>
                  </pic:nvPicPr>
                  <pic:blipFill>
                    <a:blip r:embed="rId9"/>
                    <a:srcRect b="1760" l="0" r="0" t="0"/>
                    <a:stretch>
                      <a:fillRect/>
                    </a:stretch>
                  </pic:blipFill>
                  <pic:spPr>
                    <a:xfrm>
                      <a:off x="0" y="0"/>
                      <a:ext cx="2914650" cy="2657475"/>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spacing w:after="200" w:line="240" w:lineRule="auto"/>
        <w:contextualSpacing w:val="0"/>
        <w:jc w:val="center"/>
        <w:rPr>
          <w:rFonts w:ascii="Times New Roman" w:cs="Times New Roman" w:eastAsia="Times New Roman" w:hAnsi="Times New Roman"/>
        </w:rPr>
      </w:pPr>
      <w:r w:rsidDel="00000000" w:rsidR="00000000" w:rsidRPr="00000000">
        <w:rPr>
          <w:b w:val="1"/>
          <w:rtl w:val="0"/>
        </w:rPr>
        <w:t xml:space="preserve">Figure 3.2c</w:t>
      </w:r>
      <w:r w:rsidDel="00000000" w:rsidR="00000000" w:rsidRPr="00000000">
        <w:rPr>
          <w:rFonts w:ascii="Times New Roman" w:cs="Times New Roman" w:eastAsia="Times New Roman" w:hAnsi="Times New Roman"/>
          <w:b w:val="1"/>
          <w:rtl w:val="0"/>
        </w:rPr>
        <w:t xml:space="preserve"> - Comparison of CBM-979533B-168 and CBM-979533B-154</w:t>
      </w:r>
      <w:r w:rsidDel="00000000" w:rsidR="00000000" w:rsidRPr="00000000">
        <w:rPr>
          <w:rFonts w:ascii="Times New Roman" w:cs="Times New Roman" w:eastAsia="Times New Roman" w:hAnsi="Times New Roman"/>
          <w:b w:val="1"/>
          <w:rtl w:val="0"/>
        </w:rPr>
        <w:t xml:space="preserve"> Air Flow to Static Pressu</w:t>
      </w:r>
      <w:r w:rsidDel="00000000" w:rsidR="00000000" w:rsidRPr="00000000">
        <w:rPr>
          <w:b w:val="1"/>
          <w:rtl w:val="0"/>
        </w:rPr>
        <w:t xml:space="preserve">re relation diagrams </w:t>
      </w:r>
      <w:r w:rsidDel="00000000" w:rsidR="00000000" w:rsidRPr="00000000">
        <w:rPr>
          <w:rFonts w:ascii="Times New Roman" w:cs="Times New Roman" w:eastAsia="Times New Roman" w:hAnsi="Times New Roman"/>
          <w:b w:val="1"/>
          <w:rtl w:val="0"/>
        </w:rPr>
        <w:t xml:space="preserve">[</w:t>
      </w:r>
      <w:r w:rsidDel="00000000" w:rsidR="00000000" w:rsidRPr="00000000">
        <w:rPr>
          <w:b w:val="1"/>
          <w:rtl w:val="0"/>
        </w:rPr>
        <w:t xml:space="preserve">11</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p>
    <w:p w:rsidR="00000000" w:rsidDel="00000000" w:rsidP="00000000" w:rsidRDefault="00000000" w:rsidRPr="00000000" w14:paraId="000000BB">
      <w:pPr>
        <w:spacing w:after="200" w:line="240" w:lineRule="auto"/>
        <w:ind w:left="0" w:firstLine="0"/>
        <w:contextualSpacing w:val="0"/>
        <w:jc w:val="left"/>
        <w:rPr/>
      </w:pPr>
      <w:r w:rsidDel="00000000" w:rsidR="00000000" w:rsidRPr="00000000">
        <w:rPr>
          <w:rtl w:val="0"/>
        </w:rPr>
      </w:r>
    </w:p>
    <w:p w:rsidR="00000000" w:rsidDel="00000000" w:rsidP="00000000" w:rsidRDefault="00000000" w:rsidRPr="00000000" w14:paraId="000000BC">
      <w:pPr>
        <w:spacing w:after="200" w:line="240" w:lineRule="auto"/>
        <w:ind w:left="0" w:firstLine="0"/>
        <w:contextualSpacing w:val="0"/>
        <w:jc w:val="left"/>
        <w:rPr/>
      </w:pPr>
      <w:r w:rsidDel="00000000" w:rsidR="00000000" w:rsidRPr="00000000">
        <w:rPr>
          <w:rtl w:val="0"/>
        </w:rPr>
        <w:t xml:space="preserve">Additionally, to agitate the beans, the maximum airflow the fan can produce while also allowing the air to be heated to 300 °C is calculated.</w:t>
      </w:r>
      <w:r w:rsidDel="00000000" w:rsidR="00000000" w:rsidRPr="00000000">
        <w:rPr>
          <w:rtl w:val="0"/>
        </w:rPr>
        <w:t xml:space="preserve"> If the air flows over the heating element too quickly, the fan will cool the heating element below the target temperature. Conversely, if the air moves too slowly, it will not agitate the beans and provide an even roast. </w:t>
      </w:r>
      <w:r w:rsidDel="00000000" w:rsidR="00000000" w:rsidRPr="00000000">
        <w:rPr>
          <w:rtl w:val="0"/>
        </w:rPr>
        <w:t xml:space="preserve">Equation (2) finds the heat transfer rate where Q</w:t>
      </w:r>
      <w:r w:rsidDel="00000000" w:rsidR="00000000" w:rsidRPr="00000000">
        <w:rPr>
          <w:vertAlign w:val="subscript"/>
          <w:rtl w:val="0"/>
        </w:rPr>
        <w:t xml:space="preserve">dot</w:t>
      </w:r>
      <w:r w:rsidDel="00000000" w:rsidR="00000000" w:rsidRPr="00000000">
        <w:rPr>
          <w:rtl w:val="0"/>
        </w:rPr>
        <w:t xml:space="preserve"> is the amount of heat transferred per second over an area, h</w:t>
      </w:r>
      <w:r w:rsidDel="00000000" w:rsidR="00000000" w:rsidRPr="00000000">
        <w:rPr>
          <w:vertAlign w:val="subscript"/>
          <w:rtl w:val="0"/>
        </w:rPr>
        <w:t xml:space="preserve">c</w:t>
      </w:r>
      <w:r w:rsidDel="00000000" w:rsidR="00000000" w:rsidRPr="00000000">
        <w:rPr>
          <w:rtl w:val="0"/>
        </w:rPr>
        <w:t xml:space="preserve"> is the heat transfer coefficient, A</w:t>
      </w:r>
      <w:r w:rsidDel="00000000" w:rsidR="00000000" w:rsidRPr="00000000">
        <w:rPr>
          <w:vertAlign w:val="subscript"/>
          <w:rtl w:val="0"/>
        </w:rPr>
        <w:t xml:space="preserve">c</w:t>
      </w:r>
      <w:r w:rsidDel="00000000" w:rsidR="00000000" w:rsidRPr="00000000">
        <w:rPr>
          <w:rtl w:val="0"/>
        </w:rPr>
        <w:t xml:space="preserve"> is the </w:t>
      </w:r>
      <w:r w:rsidDel="00000000" w:rsidR="00000000" w:rsidRPr="00000000">
        <w:rPr>
          <w:rtl w:val="0"/>
        </w:rPr>
        <w:t xml:space="preserve">cross-sectional</w:t>
      </w:r>
      <w:r w:rsidDel="00000000" w:rsidR="00000000" w:rsidRPr="00000000">
        <w:rPr>
          <w:rtl w:val="0"/>
        </w:rPr>
        <w:t xml:space="preserve"> area of the piping, </w:t>
      </w:r>
      <w:r w:rsidDel="00000000" w:rsidR="00000000" w:rsidRPr="00000000">
        <w:rPr>
          <w:rtl w:val="0"/>
        </w:rPr>
        <w:t xml:space="preserve">T</w:t>
      </w:r>
      <w:r w:rsidDel="00000000" w:rsidR="00000000" w:rsidRPr="00000000">
        <w:rPr>
          <w:vertAlign w:val="subscript"/>
          <w:rtl w:val="0"/>
        </w:rPr>
        <w:t xml:space="preserve">fluid</w:t>
      </w:r>
      <w:r w:rsidDel="00000000" w:rsidR="00000000" w:rsidRPr="00000000">
        <w:rPr>
          <w:rtl w:val="0"/>
        </w:rPr>
        <w:t xml:space="preserve"> is</w:t>
      </w:r>
      <w:r w:rsidDel="00000000" w:rsidR="00000000" w:rsidRPr="00000000">
        <w:rPr>
          <w:rtl w:val="0"/>
        </w:rPr>
        <w:t xml:space="preserve"> the temperature of the air, and T</w:t>
      </w:r>
      <w:r w:rsidDel="00000000" w:rsidR="00000000" w:rsidRPr="00000000">
        <w:rPr>
          <w:vertAlign w:val="subscript"/>
          <w:rtl w:val="0"/>
        </w:rPr>
        <w:t xml:space="preserve">coil</w:t>
      </w:r>
      <w:r w:rsidDel="00000000" w:rsidR="00000000" w:rsidRPr="00000000">
        <w:rPr>
          <w:rtl w:val="0"/>
        </w:rPr>
        <w:t xml:space="preserve"> is the temperature of the heating element.</w:t>
      </w:r>
    </w:p>
    <w:p w:rsidR="00000000" w:rsidDel="00000000" w:rsidP="00000000" w:rsidRDefault="00000000" w:rsidRPr="00000000" w14:paraId="000000BD">
      <w:pPr>
        <w:contextualSpacing w:val="0"/>
        <w:jc w:val="right"/>
        <w:rPr/>
      </w:pPr>
      <m:oMath>
        <m:sSub>
          <m:sSubPr>
            <m:ctrlPr>
              <w:rPr/>
            </m:ctrlPr>
          </m:sSubPr>
          <m:e>
            <m:r>
              <w:rPr/>
              <m:t xml:space="preserve">Q</m:t>
            </m:r>
          </m:e>
          <m:sub>
            <m:r>
              <w:rPr/>
              <m:t xml:space="preserve">dot</m:t>
            </m:r>
          </m:sub>
        </m:sSub>
        <m:r>
          <w:rPr/>
          <m:t xml:space="preserve">=</m:t>
        </m:r>
        <m:sSub>
          <m:sSubPr>
            <m:ctrlPr>
              <w:rPr/>
            </m:ctrlPr>
          </m:sSubPr>
          <m:e>
            <m:r>
              <w:rPr/>
              <m:t xml:space="preserve">h</m:t>
            </m:r>
          </m:e>
          <m:sub>
            <m:r>
              <w:rPr/>
              <m:t xml:space="preserve">c</m:t>
            </m:r>
          </m:sub>
        </m:sSub>
        <m:r>
          <w:rPr/>
          <m:t xml:space="preserve">*</m:t>
        </m:r>
        <m:sSub>
          <m:sSubPr>
            <m:ctrlPr>
              <w:rPr/>
            </m:ctrlPr>
          </m:sSubPr>
          <m:e>
            <m:r>
              <w:rPr/>
              <m:t xml:space="preserve">A</m:t>
            </m:r>
          </m:e>
          <m:sub>
            <m:r>
              <w:rPr/>
              <m:t xml:space="preserve">c</m:t>
            </m:r>
          </m:sub>
        </m:sSub>
        <m:r>
          <w:rPr/>
          <m:t xml:space="preserve">*(</m:t>
        </m:r>
        <m:sSub>
          <m:sSubPr>
            <m:ctrlPr>
              <w:rPr/>
            </m:ctrlPr>
          </m:sSubPr>
          <m:e>
            <m:r>
              <w:rPr/>
              <m:t xml:space="preserve">T</m:t>
            </m:r>
          </m:e>
          <m:sub>
            <m:r>
              <w:rPr/>
              <m:t xml:space="preserve">fluid</m:t>
            </m:r>
          </m:sub>
        </m:sSub>
        <m:r>
          <w:rPr/>
          <m:t xml:space="preserve">-</m:t>
        </m:r>
        <m:sSub>
          <m:sSubPr>
            <m:ctrlPr>
              <w:rPr/>
            </m:ctrlPr>
          </m:sSubPr>
          <m:e>
            <m:r>
              <w:rPr/>
              <m:t xml:space="preserve">T</m:t>
            </m:r>
          </m:e>
          <m:sub>
            <m:r>
              <w:rPr/>
              <m:t xml:space="preserve">coil</m:t>
            </m:r>
          </m:sub>
        </m:sSub>
        <m:r>
          <w:rPr/>
          <m:t xml:space="preserve">)</m:t>
        </m:r>
      </m:oMath>
      <w:r w:rsidDel="00000000" w:rsidR="00000000" w:rsidRPr="00000000">
        <w:rPr>
          <w:rtl w:val="0"/>
        </w:rPr>
        <w:t xml:space="preserve">                                                        (2)</w:t>
      </w:r>
      <w:r w:rsidDel="00000000" w:rsidR="00000000" w:rsidRPr="00000000">
        <w:rPr>
          <w:sz w:val="36"/>
          <w:szCs w:val="36"/>
          <w:rtl w:val="0"/>
        </w:rPr>
        <w:t xml:space="preserve">   </w:t>
      </w:r>
      <w:r w:rsidDel="00000000" w:rsidR="00000000" w:rsidRPr="00000000">
        <w:rPr>
          <w:rtl w:val="0"/>
        </w:rPr>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E">
      <w:pPr>
        <w:spacing w:after="200" w:line="240" w:lineRule="auto"/>
        <w:ind w:left="0" w:firstLine="0"/>
        <w:contextualSpacing w:val="0"/>
        <w:jc w:val="left"/>
        <w:rPr/>
      </w:pPr>
      <w:r w:rsidDel="00000000" w:rsidR="00000000" w:rsidRPr="00000000">
        <w:rPr>
          <w:rtl w:val="0"/>
        </w:rPr>
        <w:t xml:space="preserve">The value of Q</w:t>
      </w:r>
      <w:r w:rsidDel="00000000" w:rsidR="00000000" w:rsidRPr="00000000">
        <w:rPr>
          <w:vertAlign w:val="subscript"/>
          <w:rtl w:val="0"/>
        </w:rPr>
        <w:t xml:space="preserve">dot</w:t>
      </w:r>
      <w:r w:rsidDel="00000000" w:rsidR="00000000" w:rsidRPr="00000000">
        <w:rPr>
          <w:rtl w:val="0"/>
        </w:rPr>
        <w:t xml:space="preserve"> is then used in Equation (3) where </w:t>
      </w:r>
      <w:r w:rsidDel="00000000" w:rsidR="00000000" w:rsidRPr="00000000">
        <w:rPr>
          <w:rtl w:val="0"/>
        </w:rPr>
        <w:t xml:space="preserve">mass flow rate m</w:t>
      </w:r>
      <w:r w:rsidDel="00000000" w:rsidR="00000000" w:rsidRPr="00000000">
        <w:rPr>
          <w:vertAlign w:val="subscript"/>
          <w:rtl w:val="0"/>
        </w:rPr>
        <w:t xml:space="preserve">a</w:t>
      </w:r>
      <w:r w:rsidDel="00000000" w:rsidR="00000000" w:rsidRPr="00000000">
        <w:rPr>
          <w:rtl w:val="0"/>
        </w:rPr>
        <w:t xml:space="preserve"> represents the air flow in cubic feet per minute over the heating element</w:t>
      </w:r>
      <w:r w:rsidDel="00000000" w:rsidR="00000000" w:rsidRPr="00000000">
        <w:rPr>
          <w:rtl w:val="0"/>
        </w:rPr>
        <w:t xml:space="preserve">, h</w:t>
      </w:r>
      <w:r w:rsidDel="00000000" w:rsidR="00000000" w:rsidRPr="00000000">
        <w:rPr>
          <w:vertAlign w:val="subscript"/>
          <w:rtl w:val="0"/>
        </w:rPr>
        <w:t xml:space="preserve">1</w:t>
      </w:r>
      <w:r w:rsidDel="00000000" w:rsidR="00000000" w:rsidRPr="00000000">
        <w:rPr>
          <w:rtl w:val="0"/>
        </w:rPr>
        <w:t xml:space="preserve"> and h</w:t>
      </w:r>
      <w:r w:rsidDel="00000000" w:rsidR="00000000" w:rsidRPr="00000000">
        <w:rPr>
          <w:vertAlign w:val="subscript"/>
          <w:rtl w:val="0"/>
        </w:rPr>
        <w:t xml:space="preserve">2</w:t>
      </w:r>
      <w:r w:rsidDel="00000000" w:rsidR="00000000" w:rsidRPr="00000000">
        <w:rPr>
          <w:rtl w:val="0"/>
        </w:rPr>
        <w:t xml:space="preserve"> are enthalpy values. Calculating m</w:t>
      </w:r>
      <w:r w:rsidDel="00000000" w:rsidR="00000000" w:rsidRPr="00000000">
        <w:rPr>
          <w:vertAlign w:val="subscript"/>
          <w:rtl w:val="0"/>
        </w:rPr>
        <w:t xml:space="preserve">a</w:t>
      </w:r>
      <w:r w:rsidDel="00000000" w:rsidR="00000000" w:rsidRPr="00000000">
        <w:rPr>
          <w:rtl w:val="0"/>
        </w:rPr>
        <w:t xml:space="preserve"> is done t</w:t>
      </w:r>
      <w:r w:rsidDel="00000000" w:rsidR="00000000" w:rsidRPr="00000000">
        <w:rPr>
          <w:rtl w:val="0"/>
        </w:rPr>
        <w:t xml:space="preserve">o find the flow rate necessary to heat the air to the desired roasting temperature.</w:t>
      </w:r>
      <w:r w:rsidDel="00000000" w:rsidR="00000000" w:rsidRPr="00000000">
        <w:rPr>
          <w:rtl w:val="0"/>
        </w:rPr>
      </w:r>
    </w:p>
    <w:p w:rsidR="00000000" w:rsidDel="00000000" w:rsidP="00000000" w:rsidRDefault="00000000" w:rsidRPr="00000000" w14:paraId="000000BF">
      <w:pPr>
        <w:spacing w:after="200" w:line="240" w:lineRule="auto"/>
        <w:ind w:left="0" w:firstLine="0"/>
        <w:contextualSpacing w:val="0"/>
        <w:jc w:val="right"/>
        <w:rPr/>
      </w:pPr>
      <w:r w:rsidDel="00000000" w:rsidR="00000000" w:rsidRPr="00000000">
        <w:rPr>
          <w:rtl w:val="0"/>
        </w:rPr>
        <w:t xml:space="preserve"> </w:t>
      </w:r>
      <m:oMath>
        <m:sSub>
          <m:sSubPr>
            <m:ctrlPr>
              <w:rPr/>
            </m:ctrlPr>
          </m:sSubPr>
          <m:e>
            <m:r>
              <w:rPr/>
              <m:t xml:space="preserve">Q</m:t>
            </m:r>
          </m:e>
          <m:sub>
            <m:r>
              <w:rPr/>
              <m:t xml:space="preserve">dot</m:t>
            </m:r>
          </m:sub>
        </m:sSub>
        <m:r>
          <w:rPr/>
          <m:t xml:space="preserve">=</m:t>
        </m:r>
        <m:sSub>
          <m:sSubPr>
            <m:ctrlPr>
              <w:rPr/>
            </m:ctrlPr>
          </m:sSubPr>
          <m:e>
            <m:r>
              <w:rPr/>
              <m:t xml:space="preserve">m</m:t>
            </m:r>
          </m:e>
          <m:sub>
            <m:r>
              <w:rPr/>
              <m:t xml:space="preserve">a</m:t>
            </m:r>
          </m:sub>
        </m:sSub>
        <m:r>
          <w:rPr/>
          <m:t xml:space="preserve">*(</m:t>
        </m:r>
        <m:sSub>
          <m:sSubPr>
            <m:ctrlPr>
              <w:rPr/>
            </m:ctrlPr>
          </m:sSubPr>
          <m:e>
            <m:r>
              <w:rPr/>
              <m:t xml:space="preserve">h</m:t>
            </m:r>
          </m:e>
          <m:sub>
            <m:r>
              <w:rPr/>
              <m:t xml:space="preserve">2</m:t>
            </m:r>
          </m:sub>
        </m:sSub>
        <m:r>
          <w:rPr/>
          <m:t xml:space="preserve">-</m:t>
        </m:r>
        <m:sSub>
          <m:sSubPr>
            <m:ctrlPr>
              <w:rPr/>
            </m:ctrlPr>
          </m:sSubPr>
          <m:e>
            <m:r>
              <w:rPr/>
              <m:t xml:space="preserve">h</m:t>
            </m:r>
          </m:e>
          <m:sub>
            <m:r>
              <w:rPr/>
              <m:t xml:space="preserve">1</m:t>
            </m:r>
          </m:sub>
        </m:sSub>
        <m:r>
          <w:rPr/>
          <m:t xml:space="preserve">)</m:t>
        </m:r>
      </m:oMath>
      <w:r w:rsidDel="00000000" w:rsidR="00000000" w:rsidRPr="00000000">
        <w:rPr>
          <w:rtl w:val="0"/>
        </w:rPr>
        <w:t xml:space="preserve">                                                                (3)</w:t>
      </w:r>
      <w:r w:rsidDel="00000000" w:rsidR="00000000" w:rsidRPr="00000000">
        <w:rPr>
          <w:rtl w:val="0"/>
        </w:rPr>
      </w:r>
    </w:p>
    <w:p w:rsidR="00000000" w:rsidDel="00000000" w:rsidP="00000000" w:rsidRDefault="00000000" w:rsidRPr="00000000" w14:paraId="000000C0">
      <w:pPr>
        <w:spacing w:after="200" w:line="240" w:lineRule="auto"/>
        <w:ind w:left="0" w:firstLine="0"/>
        <w:contextualSpacing w:val="0"/>
        <w:jc w:val="left"/>
        <w:rPr/>
      </w:pPr>
      <w:r w:rsidDel="00000000" w:rsidR="00000000" w:rsidRPr="00000000">
        <w:rPr>
          <w:rtl w:val="0"/>
        </w:rPr>
      </w:r>
    </w:p>
    <w:p w:rsidR="00000000" w:rsidDel="00000000" w:rsidP="00000000" w:rsidRDefault="00000000" w:rsidRPr="00000000" w14:paraId="000000C1">
      <w:pPr>
        <w:pStyle w:val="Heading1"/>
        <w:spacing w:after="200" w:line="240" w:lineRule="auto"/>
        <w:contextualSpacing w:val="0"/>
        <w:jc w:val="both"/>
        <w:rPr>
          <w:sz w:val="22"/>
          <w:szCs w:val="22"/>
        </w:rPr>
      </w:pPr>
      <w:bookmarkStart w:colFirst="0" w:colLast="0" w:name="_3rdcrjn" w:id="11"/>
      <w:bookmarkEnd w:id="11"/>
      <w:r w:rsidDel="00000000" w:rsidR="00000000" w:rsidRPr="00000000">
        <w:rPr>
          <w:sz w:val="22"/>
          <w:szCs w:val="22"/>
          <w:rtl w:val="0"/>
        </w:rPr>
        <w:t xml:space="preserve">3.2.4 Roasting Chamber</w:t>
      </w:r>
    </w:p>
    <w:p w:rsidR="00000000" w:rsidDel="00000000" w:rsidP="00000000" w:rsidRDefault="00000000" w:rsidRPr="00000000" w14:paraId="000000C2">
      <w:pPr>
        <w:spacing w:after="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roasting chamber will be used to roast the beans.</w:t>
      </w:r>
      <w:r w:rsidDel="00000000" w:rsidR="00000000" w:rsidRPr="00000000">
        <w:rPr>
          <w:rFonts w:ascii="Times New Roman" w:cs="Times New Roman" w:eastAsia="Times New Roman" w:hAnsi="Times New Roman"/>
          <w:rtl w:val="0"/>
        </w:rPr>
        <w:t xml:space="preserve"> T</w:t>
      </w:r>
      <w:r w:rsidDel="00000000" w:rsidR="00000000" w:rsidRPr="00000000">
        <w:rPr>
          <w:rFonts w:ascii="Times New Roman" w:cs="Times New Roman" w:eastAsia="Times New Roman" w:hAnsi="Times New Roman"/>
          <w:rtl w:val="0"/>
        </w:rPr>
        <w:t xml:space="preserve">o </w:t>
      </w:r>
      <w:r w:rsidDel="00000000" w:rsidR="00000000" w:rsidRPr="00000000">
        <w:rPr>
          <w:rtl w:val="0"/>
        </w:rPr>
        <w:t xml:space="preserve">prevent</w:t>
      </w:r>
      <w:r w:rsidDel="00000000" w:rsidR="00000000" w:rsidRPr="00000000">
        <w:rPr>
          <w:rFonts w:ascii="Times New Roman" w:cs="Times New Roman" w:eastAsia="Times New Roman" w:hAnsi="Times New Roman"/>
          <w:rtl w:val="0"/>
        </w:rPr>
        <w:t xml:space="preserve"> burning some beans and under-roasting others, air needs to agitate the beans enough to move them around throughout the entire process. IntelliRoast </w:t>
      </w:r>
      <w:r w:rsidDel="00000000" w:rsidR="00000000" w:rsidRPr="00000000">
        <w:rPr>
          <w:rtl w:val="0"/>
        </w:rPr>
        <w:t xml:space="preserve">uses</w:t>
      </w:r>
      <w:r w:rsidDel="00000000" w:rsidR="00000000" w:rsidRPr="00000000">
        <w:rPr>
          <w:rFonts w:ascii="Times New Roman" w:cs="Times New Roman" w:eastAsia="Times New Roman" w:hAnsi="Times New Roman"/>
          <w:rtl w:val="0"/>
        </w:rPr>
        <w:t xml:space="preserve"> a </w:t>
      </w:r>
      <w:r w:rsidDel="00000000" w:rsidR="00000000" w:rsidRPr="00000000">
        <w:rPr>
          <w:rtl w:val="0"/>
        </w:rPr>
        <w:t xml:space="preserve">pre-constructed</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chamber</w:t>
      </w:r>
      <w:r w:rsidDel="00000000" w:rsidR="00000000" w:rsidRPr="00000000">
        <w:rPr>
          <w:rFonts w:ascii="Times New Roman" w:cs="Times New Roman" w:eastAsia="Times New Roman" w:hAnsi="Times New Roman"/>
          <w:rtl w:val="0"/>
        </w:rPr>
        <w:t xml:space="preserve"> with small angled slits in the walls to allow air to circulate while rotating and mixing the beans. The chamber </w:t>
      </w:r>
      <w:r w:rsidDel="00000000" w:rsidR="00000000" w:rsidRPr="00000000">
        <w:rPr>
          <w:rtl w:val="0"/>
        </w:rPr>
        <w:t xml:space="preserve">can</w:t>
      </w:r>
      <w:r w:rsidDel="00000000" w:rsidR="00000000" w:rsidRPr="00000000">
        <w:rPr>
          <w:rFonts w:ascii="Times New Roman" w:cs="Times New Roman" w:eastAsia="Times New Roman" w:hAnsi="Times New Roman"/>
          <w:rtl w:val="0"/>
        </w:rPr>
        <w:t xml:space="preserve"> hold approximately 120 grams of green coffee beans, enough for one 12-cup pot of coffee.</w:t>
      </w:r>
    </w:p>
    <w:p w:rsidR="00000000" w:rsidDel="00000000" w:rsidP="00000000" w:rsidRDefault="00000000" w:rsidRPr="00000000" w14:paraId="000000C3">
      <w:pPr>
        <w:pStyle w:val="Heading1"/>
        <w:spacing w:after="200" w:line="240" w:lineRule="auto"/>
        <w:contextualSpacing w:val="0"/>
        <w:jc w:val="both"/>
        <w:rPr>
          <w:sz w:val="22"/>
          <w:szCs w:val="22"/>
        </w:rPr>
      </w:pPr>
      <w:bookmarkStart w:colFirst="0" w:colLast="0" w:name="_26in1rg" w:id="12"/>
      <w:bookmarkEnd w:id="12"/>
      <w:r w:rsidDel="00000000" w:rsidR="00000000" w:rsidRPr="00000000">
        <w:rPr>
          <w:sz w:val="22"/>
          <w:szCs w:val="22"/>
          <w:rtl w:val="0"/>
        </w:rPr>
        <w:t xml:space="preserve">3.2.5 Hardware Control System</w:t>
      </w:r>
      <w:r w:rsidDel="00000000" w:rsidR="00000000" w:rsidRPr="00000000">
        <w:rPr>
          <w:rtl w:val="0"/>
        </w:rPr>
      </w:r>
    </w:p>
    <w:p w:rsidR="00000000" w:rsidDel="00000000" w:rsidP="00000000" w:rsidRDefault="00000000" w:rsidRPr="00000000" w14:paraId="000000C4">
      <w:pPr>
        <w:spacing w:after="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hardware portion of the control system uses </w:t>
      </w:r>
      <w:r w:rsidDel="00000000" w:rsidR="00000000" w:rsidRPr="00000000">
        <w:rPr>
          <w:rFonts w:ascii="Times New Roman" w:cs="Times New Roman" w:eastAsia="Times New Roman" w:hAnsi="Times New Roman"/>
          <w:rtl w:val="0"/>
        </w:rPr>
        <w:t xml:space="preserve">multiple</w:t>
      </w:r>
      <w:r w:rsidDel="00000000" w:rsidR="00000000" w:rsidRPr="00000000">
        <w:rPr>
          <w:rFonts w:ascii="Times New Roman" w:cs="Times New Roman" w:eastAsia="Times New Roman" w:hAnsi="Times New Roman"/>
          <w:rtl w:val="0"/>
        </w:rPr>
        <w:t xml:space="preserve"> parts to accomplish the task of roasting coffee. The microcontroller unit (</w:t>
      </w:r>
      <w:r w:rsidDel="00000000" w:rsidR="00000000" w:rsidRPr="00000000">
        <w:rPr>
          <w:rFonts w:ascii="Times New Roman" w:cs="Times New Roman" w:eastAsia="Times New Roman" w:hAnsi="Times New Roman"/>
          <w:rtl w:val="0"/>
        </w:rPr>
        <w:t xml:space="preserve">MCU</w:t>
      </w:r>
      <w:r w:rsidDel="00000000" w:rsidR="00000000" w:rsidRPr="00000000">
        <w:rPr>
          <w:rFonts w:ascii="Times New Roman" w:cs="Times New Roman" w:eastAsia="Times New Roman" w:hAnsi="Times New Roman"/>
          <w:rtl w:val="0"/>
        </w:rPr>
        <w:t xml:space="preserve">) is a STMicro STM32F207ZG</w:t>
      </w:r>
      <w:r w:rsidDel="00000000" w:rsidR="00000000" w:rsidRPr="00000000">
        <w:rPr>
          <w:rtl w:val="0"/>
        </w:rPr>
        <w:t xml:space="preserve"> </w:t>
      </w:r>
      <w:r w:rsidDel="00000000" w:rsidR="00000000" w:rsidRPr="00000000">
        <w:rPr>
          <w:rtl w:val="0"/>
        </w:rPr>
        <w:t xml:space="preserve">[13]</w:t>
      </w:r>
      <w:r w:rsidDel="00000000" w:rsidR="00000000" w:rsidRPr="00000000">
        <w:rPr>
          <w:rFonts w:ascii="Times New Roman" w:cs="Times New Roman" w:eastAsia="Times New Roman" w:hAnsi="Times New Roman"/>
          <w:rtl w:val="0"/>
        </w:rPr>
        <w:t xml:space="preserve">. For the BLE subsystem, the STMicro SPBTLE-RF board</w:t>
      </w:r>
      <w:r w:rsidDel="00000000" w:rsidR="00000000" w:rsidRPr="00000000">
        <w:rPr>
          <w:rtl w:val="0"/>
        </w:rPr>
        <w:t xml:space="preserve"> [14]</w:t>
      </w:r>
      <w:r w:rsidDel="00000000" w:rsidR="00000000" w:rsidRPr="00000000">
        <w:rPr>
          <w:rFonts w:ascii="Times New Roman" w:cs="Times New Roman" w:eastAsia="Times New Roman" w:hAnsi="Times New Roman"/>
          <w:rtl w:val="0"/>
        </w:rPr>
        <w:t xml:space="preserve"> provides an interface accessible over SPI. The temperatures of the various points in the heating system will be read using </w:t>
      </w:r>
      <w:r w:rsidDel="00000000" w:rsidR="00000000" w:rsidRPr="00000000">
        <w:rPr>
          <w:rFonts w:ascii="Times New Roman" w:cs="Times New Roman" w:eastAsia="Times New Roman" w:hAnsi="Times New Roman"/>
          <w:rtl w:val="0"/>
        </w:rPr>
        <w:t xml:space="preserve">k-type thermocouples</w:t>
      </w:r>
      <w:r w:rsidDel="00000000" w:rsidR="00000000" w:rsidRPr="00000000">
        <w:rPr>
          <w:rtl w:val="0"/>
        </w:rPr>
        <w:t xml:space="preserve"> [15]</w:t>
      </w:r>
      <w:r w:rsidDel="00000000" w:rsidR="00000000" w:rsidRPr="00000000">
        <w:rPr>
          <w:rFonts w:ascii="Times New Roman" w:cs="Times New Roman" w:eastAsia="Times New Roman" w:hAnsi="Times New Roman"/>
          <w:rtl w:val="0"/>
        </w:rPr>
        <w:t xml:space="preserve">.</w:t>
      </w:r>
      <w:r w:rsidDel="00000000" w:rsidR="00000000" w:rsidRPr="00000000">
        <w:rPr>
          <w:rtl w:val="0"/>
        </w:rPr>
        <w:t xml:space="preserve"> These will be p</w:t>
      </w:r>
      <w:r w:rsidDel="00000000" w:rsidR="00000000" w:rsidRPr="00000000">
        <w:rPr>
          <w:rFonts w:ascii="Times New Roman" w:cs="Times New Roman" w:eastAsia="Times New Roman" w:hAnsi="Times New Roman"/>
          <w:rtl w:val="0"/>
        </w:rPr>
        <w:t xml:space="preserve">aired with a Maxim Integrated MAX31855 thermocouple-to-digital</w:t>
      </w:r>
      <w:r w:rsidDel="00000000" w:rsidR="00000000" w:rsidRPr="00000000">
        <w:rPr>
          <w:rtl w:val="0"/>
        </w:rPr>
        <w:t xml:space="preserve"> chip [16]. T</w:t>
      </w:r>
      <w:r w:rsidDel="00000000" w:rsidR="00000000" w:rsidRPr="00000000">
        <w:rPr>
          <w:rFonts w:ascii="Times New Roman" w:cs="Times New Roman" w:eastAsia="Times New Roman" w:hAnsi="Times New Roman"/>
          <w:rtl w:val="0"/>
        </w:rPr>
        <w:t xml:space="preserve">he heating element </w:t>
      </w:r>
      <w:r w:rsidDel="00000000" w:rsidR="00000000" w:rsidRPr="00000000">
        <w:rPr>
          <w:rtl w:val="0"/>
        </w:rPr>
        <w:t xml:space="preserve">will be</w:t>
      </w:r>
      <w:r w:rsidDel="00000000" w:rsidR="00000000" w:rsidRPr="00000000">
        <w:rPr>
          <w:rFonts w:ascii="Times New Roman" w:cs="Times New Roman" w:eastAsia="Times New Roman" w:hAnsi="Times New Roman"/>
          <w:rtl w:val="0"/>
        </w:rPr>
        <w:t xml:space="preserve"> controlled using a Fotek SSR-DA25, as discussed in Section 3.2.1.3. </w:t>
      </w:r>
    </w:p>
    <w:p w:rsidR="00000000" w:rsidDel="00000000" w:rsidP="00000000" w:rsidRDefault="00000000" w:rsidRPr="00000000" w14:paraId="000000C5">
      <w:pPr>
        <w:spacing w:after="200" w:line="240" w:lineRule="auto"/>
        <w:contextualSpacing w:val="0"/>
        <w:jc w:val="both"/>
        <w:rPr>
          <w:b w:val="1"/>
        </w:rPr>
      </w:pPr>
      <w:r w:rsidDel="00000000" w:rsidR="00000000" w:rsidRPr="00000000">
        <w:rPr>
          <w:b w:val="1"/>
          <w:rtl w:val="0"/>
        </w:rPr>
        <w:t xml:space="preserve">3.2.5.1 Microcontroller</w:t>
      </w:r>
    </w:p>
    <w:p w:rsidR="00000000" w:rsidDel="00000000" w:rsidP="00000000" w:rsidRDefault="00000000" w:rsidRPr="00000000" w14:paraId="000000C6">
      <w:pPr>
        <w:spacing w:after="200" w:line="240" w:lineRule="auto"/>
        <w:contextualSpacing w:val="0"/>
        <w:jc w:val="both"/>
        <w:rPr/>
      </w:pPr>
      <w:r w:rsidDel="00000000" w:rsidR="00000000" w:rsidRPr="00000000">
        <w:rPr>
          <w:rFonts w:ascii="Times New Roman" w:cs="Times New Roman" w:eastAsia="Times New Roman" w:hAnsi="Times New Roman"/>
          <w:rtl w:val="0"/>
        </w:rPr>
        <w:t xml:space="preserve">The STMicro STM32F207 MCU was chosen for </w:t>
      </w:r>
      <w:r w:rsidDel="00000000" w:rsidR="00000000" w:rsidRPr="00000000">
        <w:rPr>
          <w:rtl w:val="0"/>
        </w:rPr>
        <w:t xml:space="preserve">several</w:t>
      </w:r>
      <w:r w:rsidDel="00000000" w:rsidR="00000000" w:rsidRPr="00000000">
        <w:rPr>
          <w:rFonts w:ascii="Times New Roman" w:cs="Times New Roman" w:eastAsia="Times New Roman" w:hAnsi="Times New Roman"/>
          <w:rtl w:val="0"/>
        </w:rPr>
        <w:t xml:space="preserve"> reasons. </w:t>
      </w:r>
      <w:r w:rsidDel="00000000" w:rsidR="00000000" w:rsidRPr="00000000">
        <w:rPr>
          <w:rFonts w:ascii="Times New Roman" w:cs="Times New Roman" w:eastAsia="Times New Roman" w:hAnsi="Times New Roman"/>
          <w:rtl w:val="0"/>
        </w:rPr>
        <w:t xml:space="preserve">STMicro offers a competitively priced development </w:t>
      </w:r>
      <w:r w:rsidDel="00000000" w:rsidR="00000000" w:rsidRPr="00000000">
        <w:rPr>
          <w:rFonts w:ascii="Times New Roman" w:cs="Times New Roman" w:eastAsia="Times New Roman" w:hAnsi="Times New Roman"/>
          <w:rtl w:val="0"/>
        </w:rPr>
        <w:t xml:space="preserve">board</w:t>
      </w:r>
      <w:r w:rsidDel="00000000" w:rsidR="00000000" w:rsidRPr="00000000">
        <w:rPr>
          <w:rFonts w:ascii="Times New Roman" w:cs="Times New Roman" w:eastAsia="Times New Roman" w:hAnsi="Times New Roman"/>
          <w:rtl w:val="0"/>
        </w:rPr>
        <w:t xml:space="preserve">, the Nucleo-F207ZG, at $25 through popular distributors</w:t>
      </w:r>
      <w:r w:rsidDel="00000000" w:rsidR="00000000" w:rsidRPr="00000000">
        <w:rPr>
          <w:rtl w:val="0"/>
        </w:rPr>
        <w:t xml:space="preserve">, while t</w:t>
      </w:r>
      <w:r w:rsidDel="00000000" w:rsidR="00000000" w:rsidRPr="00000000">
        <w:rPr>
          <w:rFonts w:ascii="Times New Roman" w:cs="Times New Roman" w:eastAsia="Times New Roman" w:hAnsi="Times New Roman"/>
          <w:rtl w:val="0"/>
        </w:rPr>
        <w:t xml:space="preserve">he leading competitive product, the Arduino Uno R3, costs $22</w:t>
      </w:r>
      <w:r w:rsidDel="00000000" w:rsidR="00000000" w:rsidRPr="00000000">
        <w:rPr>
          <w:rFonts w:ascii="Times New Roman" w:cs="Times New Roman" w:eastAsia="Times New Roman" w:hAnsi="Times New Roman"/>
          <w:rtl w:val="0"/>
        </w:rPr>
        <w:t xml:space="preserve">. The STMicro MCU bests the Arduino Uno in </w:t>
      </w:r>
      <w:r w:rsidDel="00000000" w:rsidR="00000000" w:rsidRPr="00000000">
        <w:rPr>
          <w:rFonts w:ascii="Times New Roman" w:cs="Times New Roman" w:eastAsia="Times New Roman" w:hAnsi="Times New Roman"/>
          <w:rtl w:val="0"/>
        </w:rPr>
        <w:t xml:space="preserve">every category</w:t>
      </w:r>
      <w:r w:rsidDel="00000000" w:rsidR="00000000" w:rsidRPr="00000000">
        <w:rPr>
          <w:rFonts w:ascii="Times New Roman" w:cs="Times New Roman" w:eastAsia="Times New Roman" w:hAnsi="Times New Roman"/>
          <w:rtl w:val="0"/>
        </w:rPr>
        <w:t xml:space="preserve"> except price, from clock speed to amount of available flash memory on-chip. From a prototyping standpoint, the STM32F207 meets all </w:t>
      </w:r>
      <w:r w:rsidDel="00000000" w:rsidR="00000000" w:rsidRPr="00000000">
        <w:rPr>
          <w:rFonts w:ascii="Times New Roman" w:cs="Times New Roman" w:eastAsia="Times New Roman" w:hAnsi="Times New Roman"/>
          <w:rtl w:val="0"/>
        </w:rPr>
        <w:t xml:space="preserve">IntelliRoast</w:t>
      </w:r>
      <w:r w:rsidDel="00000000" w:rsidR="00000000" w:rsidRPr="00000000">
        <w:rPr>
          <w:rtl w:val="0"/>
        </w:rPr>
        <w:t xml:space="preserve">’s requirements </w:t>
      </w:r>
      <w:r w:rsidDel="00000000" w:rsidR="00000000" w:rsidRPr="00000000">
        <w:rPr>
          <w:rFonts w:ascii="Times New Roman" w:cs="Times New Roman" w:eastAsia="Times New Roman" w:hAnsi="Times New Roman"/>
          <w:rtl w:val="0"/>
        </w:rPr>
        <w:t xml:space="preserve">and has enough headroom to allow for additional added features after Intelli</w:t>
      </w:r>
      <w:r w:rsidDel="00000000" w:rsidR="00000000" w:rsidRPr="00000000">
        <w:rPr>
          <w:rtl w:val="0"/>
        </w:rPr>
        <w:t xml:space="preserve">R</w:t>
      </w:r>
      <w:r w:rsidDel="00000000" w:rsidR="00000000" w:rsidRPr="00000000">
        <w:rPr>
          <w:rFonts w:ascii="Times New Roman" w:cs="Times New Roman" w:eastAsia="Times New Roman" w:hAnsi="Times New Roman"/>
          <w:rtl w:val="0"/>
        </w:rPr>
        <w:t xml:space="preserve">oast </w:t>
      </w:r>
      <w:r w:rsidDel="00000000" w:rsidR="00000000" w:rsidRPr="00000000">
        <w:rPr>
          <w:rFonts w:ascii="Times New Roman" w:cs="Times New Roman" w:eastAsia="Times New Roman" w:hAnsi="Times New Roman"/>
          <w:rtl w:val="0"/>
        </w:rPr>
        <w:t xml:space="preserve">hits</w:t>
      </w:r>
      <w:r w:rsidDel="00000000" w:rsidR="00000000" w:rsidRPr="00000000">
        <w:rPr>
          <w:rFonts w:ascii="Times New Roman" w:cs="Times New Roman" w:eastAsia="Times New Roman" w:hAnsi="Times New Roman"/>
          <w:rtl w:val="0"/>
        </w:rPr>
        <w:t xml:space="preserve"> the market. While the unit price of the MCU itself is more than the Atmega 328P, STMicro’s </w:t>
      </w:r>
      <w:r w:rsidDel="00000000" w:rsidR="00000000" w:rsidRPr="00000000">
        <w:rPr>
          <w:rtl w:val="0"/>
        </w:rPr>
        <w:t xml:space="preserve">libraries </w:t>
      </w:r>
      <w:r w:rsidDel="00000000" w:rsidR="00000000" w:rsidRPr="00000000">
        <w:rPr>
          <w:rFonts w:ascii="Times New Roman" w:cs="Times New Roman" w:eastAsia="Times New Roman" w:hAnsi="Times New Roman"/>
          <w:rtl w:val="0"/>
        </w:rPr>
        <w:t xml:space="preserve">allow development to commence on this chip, while a lower cost STM32Fx chip can be swapped in and still work without incurring a development penalty down the </w:t>
      </w:r>
      <w:r w:rsidDel="00000000" w:rsidR="00000000" w:rsidRPr="00000000">
        <w:rPr>
          <w:rFonts w:ascii="Times New Roman" w:cs="Times New Roman" w:eastAsia="Times New Roman" w:hAnsi="Times New Roman"/>
          <w:rtl w:val="0"/>
        </w:rPr>
        <w:t xml:space="preserve">road</w:t>
      </w:r>
      <w:r w:rsidDel="00000000" w:rsidR="00000000" w:rsidRPr="00000000">
        <w:rPr>
          <w:rFonts w:ascii="Times New Roman" w:cs="Times New Roman" w:eastAsia="Times New Roman" w:hAnsi="Times New Roman"/>
          <w:rtl w:val="0"/>
        </w:rPr>
        <w:t xml:space="preserve">. Additionally, the STM32Fx line of chips is based on ARM’s Cortex-M3 architecture. This architecture is used by </w:t>
      </w:r>
      <w:r w:rsidDel="00000000" w:rsidR="00000000" w:rsidRPr="00000000">
        <w:rPr>
          <w:rtl w:val="0"/>
        </w:rPr>
        <w:t xml:space="preserve">several</w:t>
      </w:r>
      <w:r w:rsidDel="00000000" w:rsidR="00000000" w:rsidRPr="00000000">
        <w:rPr>
          <w:rFonts w:ascii="Times New Roman" w:cs="Times New Roman" w:eastAsia="Times New Roman" w:hAnsi="Times New Roman"/>
          <w:rtl w:val="0"/>
        </w:rPr>
        <w:t xml:space="preserve"> different embedded</w:t>
      </w: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systems manufacturers and allows for other development tools and code to be used with the STM32Fx chips. </w:t>
      </w:r>
      <w:r w:rsidDel="00000000" w:rsidR="00000000" w:rsidRPr="00000000">
        <w:rPr>
          <w:rtl w:val="0"/>
        </w:rPr>
      </w:r>
    </w:p>
    <w:p w:rsidR="00000000" w:rsidDel="00000000" w:rsidP="00000000" w:rsidRDefault="00000000" w:rsidRPr="00000000" w14:paraId="000000C7">
      <w:pPr>
        <w:spacing w:after="200" w:line="240" w:lineRule="auto"/>
        <w:contextualSpacing w:val="0"/>
        <w:jc w:val="center"/>
        <w:rPr>
          <w:rFonts w:ascii="Times New Roman" w:cs="Times New Roman" w:eastAsia="Times New Roman" w:hAnsi="Times New Roman"/>
          <w:b w:val="1"/>
        </w:rPr>
      </w:pPr>
      <w:r w:rsidDel="00000000" w:rsidR="00000000" w:rsidRPr="00000000">
        <w:rPr>
          <w:b w:val="1"/>
          <w:rtl w:val="0"/>
        </w:rPr>
        <w:t xml:space="preserve">Table 3.2g</w:t>
      </w:r>
      <w:r w:rsidDel="00000000" w:rsidR="00000000" w:rsidRPr="00000000">
        <w:rPr>
          <w:rFonts w:ascii="Times New Roman" w:cs="Times New Roman" w:eastAsia="Times New Roman" w:hAnsi="Times New Roman"/>
          <w:b w:val="1"/>
          <w:rtl w:val="0"/>
        </w:rPr>
        <w:t xml:space="preserve"> - MCU Features and Specifications</w:t>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1500"/>
        <w:gridCol w:w="1500"/>
        <w:gridCol w:w="1255"/>
        <w:gridCol w:w="1255"/>
        <w:gridCol w:w="1255"/>
        <w:tblGridChange w:id="0">
          <w:tblGrid>
            <w:gridCol w:w="2595"/>
            <w:gridCol w:w="1500"/>
            <w:gridCol w:w="1500"/>
            <w:gridCol w:w="1255"/>
            <w:gridCol w:w="1255"/>
            <w:gridCol w:w="1255"/>
          </w:tblGrid>
        </w:tblGridChange>
      </w:tblGrid>
      <w:tr>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Development Board</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Clock Speed</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SRAM</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Flash</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GPIO Pins</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Price</w:t>
            </w:r>
          </w:p>
        </w:tc>
      </w:tr>
      <w:tr>
        <w:tc>
          <w:tcPr>
            <w:tcBorders>
              <w:top w:color="ffff00" w:space="0" w:sz="36" w:val="single"/>
              <w:left w:color="ffff00" w:space="0" w:sz="36" w:val="single"/>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STMicro Nucleo-F207</w:t>
            </w:r>
          </w:p>
        </w:tc>
        <w:tc>
          <w:tcPr>
            <w:tcBorders>
              <w:top w:color="ffff00" w:space="0" w:sz="36" w:val="single"/>
              <w:bottom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120 MHz</w:t>
            </w:r>
          </w:p>
        </w:tc>
        <w:tc>
          <w:tcPr>
            <w:tcBorders>
              <w:top w:color="ffff00" w:space="0" w:sz="36" w:val="single"/>
              <w:bottom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128 KB</w:t>
            </w:r>
          </w:p>
        </w:tc>
        <w:tc>
          <w:tcPr>
            <w:tcBorders>
              <w:top w:color="ffff00" w:space="0" w:sz="36" w:val="single"/>
              <w:bottom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MB</w:t>
            </w:r>
          </w:p>
        </w:tc>
        <w:tc>
          <w:tcPr>
            <w:tcBorders>
              <w:top w:color="ffff00" w:space="0" w:sz="36" w:val="single"/>
              <w:bottom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140</w:t>
            </w:r>
          </w:p>
        </w:tc>
        <w:tc>
          <w:tcPr>
            <w:tcBorders>
              <w:top w:color="ffff00" w:space="0" w:sz="36" w:val="single"/>
              <w:bottom w:color="ffff00" w:space="0" w:sz="36" w:val="single"/>
              <w:right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$24.47</w:t>
            </w:r>
          </w:p>
        </w:tc>
      </w:tr>
      <w:tr>
        <w:tc>
          <w:tcPr>
            <w:tcBorders>
              <w:top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Arduino Uno</w:t>
            </w:r>
          </w:p>
        </w:tc>
        <w:tc>
          <w:tcPr>
            <w:tcBorders>
              <w:top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 MHz</w:t>
            </w:r>
          </w:p>
        </w:tc>
        <w:tc>
          <w:tcPr>
            <w:tcBorders>
              <w:top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KB</w:t>
            </w:r>
          </w:p>
        </w:tc>
        <w:tc>
          <w:tcPr>
            <w:tcBorders>
              <w:top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 KB</w:t>
            </w:r>
          </w:p>
        </w:tc>
        <w:tc>
          <w:tcPr>
            <w:tcBorders>
              <w:top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w:t>
            </w:r>
          </w:p>
        </w:tc>
        <w:tc>
          <w:tcPr>
            <w:tcBorders>
              <w:top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$23.38</w:t>
            </w:r>
          </w:p>
        </w:tc>
      </w:tr>
    </w:tbl>
    <w:p w:rsidR="00000000" w:rsidDel="00000000" w:rsidP="00000000" w:rsidRDefault="00000000" w:rsidRPr="00000000" w14:paraId="000000DA">
      <w:pPr>
        <w:spacing w:after="200"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B">
      <w:pPr>
        <w:spacing w:after="200" w:line="240" w:lineRule="auto"/>
        <w:ind w:left="720"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hd w:fill="b6d7a8" w:val="clear"/>
          <w:rtl w:val="0"/>
        </w:rPr>
        <w:t xml:space="preserve">Best Option/Meets </w:t>
      </w:r>
      <w:r w:rsidDel="00000000" w:rsidR="00000000" w:rsidRPr="00000000">
        <w:rPr>
          <w:shd w:fill="b6d7a8" w:val="clear"/>
          <w:rtl w:val="0"/>
        </w:rPr>
        <w:t xml:space="preserve">Requirements</w:t>
      </w:r>
      <w:r w:rsidDel="00000000" w:rsidR="00000000" w:rsidRPr="00000000">
        <w:rPr>
          <w:rFonts w:ascii="Times New Roman" w:cs="Times New Roman" w:eastAsia="Times New Roman" w:hAnsi="Times New Roman"/>
          <w:rtl w:val="0"/>
        </w:rPr>
        <w:tab/>
        <w:tab/>
      </w:r>
      <w:r w:rsidDel="00000000" w:rsidR="00000000" w:rsidRPr="00000000">
        <w:rPr>
          <w:rFonts w:ascii="Times New Roman" w:cs="Times New Roman" w:eastAsia="Times New Roman" w:hAnsi="Times New Roman"/>
          <w:shd w:fill="ea9999" w:val="clear"/>
          <w:rtl w:val="0"/>
        </w:rPr>
        <w:t xml:space="preserve">Does Not Meet Requirements</w:t>
      </w:r>
      <w:r w:rsidDel="00000000" w:rsidR="00000000" w:rsidRPr="00000000">
        <w:rPr>
          <w:rtl w:val="0"/>
        </w:rPr>
      </w:r>
    </w:p>
    <w:p w:rsidR="00000000" w:rsidDel="00000000" w:rsidP="00000000" w:rsidRDefault="00000000" w:rsidRPr="00000000" w14:paraId="000000DC">
      <w:pPr>
        <w:contextualSpacing w:val="0"/>
        <w:rPr>
          <w:b w:val="1"/>
        </w:rPr>
      </w:pPr>
      <w:r w:rsidDel="00000000" w:rsidR="00000000" w:rsidRPr="00000000">
        <w:rPr>
          <w:b w:val="1"/>
          <w:rtl w:val="0"/>
        </w:rPr>
        <w:t xml:space="preserve">3.2.5.2 Temperature Sensors</w:t>
      </w:r>
    </w:p>
    <w:p w:rsidR="00000000" w:rsidDel="00000000" w:rsidP="00000000" w:rsidRDefault="00000000" w:rsidRPr="00000000" w14:paraId="000000DD">
      <w:pPr>
        <w:contextualSpacing w:val="0"/>
        <w:rPr/>
      </w:pPr>
      <w:r w:rsidDel="00000000" w:rsidR="00000000" w:rsidRPr="00000000">
        <w:rPr>
          <w:rtl w:val="0"/>
        </w:rPr>
        <w:t xml:space="preserve">K-type thermocouples are the most common thermocouples used in industry because of their inexpensive construction and high (482 °C) heat rating. These must be paired with a thermocouple amplifier as the change in voltage across the thermocouple leads can be as small as 10 µV/°C. This is too small for the analog-to-digital converter (ADC) on the microcontroller to be read accurately. </w:t>
      </w:r>
      <w:r w:rsidDel="00000000" w:rsidR="00000000" w:rsidRPr="00000000">
        <w:rPr>
          <w:rtl w:val="0"/>
        </w:rPr>
        <w:t xml:space="preserve">Therefore, </w:t>
      </w:r>
      <w:r w:rsidDel="00000000" w:rsidR="00000000" w:rsidRPr="00000000">
        <w:rPr>
          <w:rtl w:val="0"/>
        </w:rPr>
        <w:t xml:space="preserve">a voltage amplifier allows the small change in voltage to become a usable change in voltage. The Maxim Integrated MAX31855 combines an amplifier with calibration logic and an ADC in a single chip. It is a 14-bit ADC with a 0.25 °C resolution and a variance of 2 °C within the range of -200 °C to 700 °C. </w:t>
      </w:r>
    </w:p>
    <w:p w:rsidR="00000000" w:rsidDel="00000000" w:rsidP="00000000" w:rsidRDefault="00000000" w:rsidRPr="00000000" w14:paraId="000000DE">
      <w:pPr>
        <w:contextualSpacing w:val="0"/>
        <w:rPr>
          <w:b w:val="1"/>
        </w:rPr>
      </w:pPr>
      <w:r w:rsidDel="00000000" w:rsidR="00000000" w:rsidRPr="00000000">
        <w:rPr>
          <w:b w:val="1"/>
          <w:rtl w:val="0"/>
        </w:rPr>
        <w:t xml:space="preserve">3.2.5.3 Fan Controller</w:t>
      </w:r>
    </w:p>
    <w:p w:rsidR="00000000" w:rsidDel="00000000" w:rsidP="00000000" w:rsidRDefault="00000000" w:rsidRPr="00000000" w14:paraId="000000DF">
      <w:pPr>
        <w:contextualSpacing w:val="0"/>
        <w:rPr/>
      </w:pPr>
      <w:r w:rsidDel="00000000" w:rsidR="00000000" w:rsidRPr="00000000">
        <w:rPr>
          <w:rtl w:val="0"/>
        </w:rPr>
        <w:t xml:space="preserve">The fan control is integral to the design a fluid bed coffee roaster like IntelliRoast. The speed of the fan determines whether the heating element can roast coffee, whether the beans are agitated, and whether the beans can be ejected from the roasting chamber at the end of the roast. The fan can be accurately controlled using a microcontroller via a pulse width modulation (PWM) signal, which works by rapidly toggling a pin on and off at a high frequency. The ratio of time the pin is on versus off over a given period results in an average voltage. This type of signal can be applied to devices such as fans to simulate varying the voltage. </w:t>
      </w:r>
      <w:r w:rsidDel="00000000" w:rsidR="00000000" w:rsidRPr="00000000">
        <w:rPr>
          <w:rtl w:val="0"/>
        </w:rPr>
        <w:t xml:space="preserve">Since </w:t>
      </w:r>
      <w:r w:rsidDel="00000000" w:rsidR="00000000" w:rsidRPr="00000000">
        <w:rPr>
          <w:rtl w:val="0"/>
        </w:rPr>
        <w:t xml:space="preserve">t</w:t>
      </w:r>
      <w:r w:rsidDel="00000000" w:rsidR="00000000" w:rsidRPr="00000000">
        <w:rPr>
          <w:rtl w:val="0"/>
        </w:rPr>
        <w:t xml:space="preserve">he fan </w:t>
      </w:r>
      <w:r w:rsidDel="00000000" w:rsidR="00000000" w:rsidRPr="00000000">
        <w:rPr>
          <w:rtl w:val="0"/>
        </w:rPr>
        <w:t xml:space="preserve">draws too much power to</w:t>
      </w:r>
      <w:r w:rsidDel="00000000" w:rsidR="00000000" w:rsidRPr="00000000">
        <w:rPr>
          <w:rtl w:val="0"/>
        </w:rPr>
        <w:t xml:space="preserve"> be connected directly to the </w:t>
      </w:r>
      <w:r w:rsidDel="00000000" w:rsidR="00000000" w:rsidRPr="00000000">
        <w:rPr>
          <w:rtl w:val="0"/>
        </w:rPr>
        <w:t xml:space="preserve">microcontroller pin</w:t>
      </w:r>
      <w:r w:rsidDel="00000000" w:rsidR="00000000" w:rsidRPr="00000000">
        <w:rPr>
          <w:rtl w:val="0"/>
        </w:rPr>
        <w:t xml:space="preserve">, </w:t>
      </w:r>
      <w:r w:rsidDel="00000000" w:rsidR="00000000" w:rsidRPr="00000000">
        <w:rPr>
          <w:rtl w:val="0"/>
        </w:rPr>
        <w:t xml:space="preserve">a </w:t>
      </w:r>
      <w:r w:rsidDel="00000000" w:rsidR="00000000" w:rsidRPr="00000000">
        <w:rPr>
          <w:rtl w:val="0"/>
        </w:rPr>
        <w:t xml:space="preserve">power MOSFET, such as the Vishay Siliconix SUP85N10-10</w:t>
      </w:r>
      <w:r w:rsidDel="00000000" w:rsidR="00000000" w:rsidRPr="00000000">
        <w:rPr>
          <w:rtl w:val="0"/>
        </w:rPr>
        <w:t xml:space="preserve">, </w:t>
      </w:r>
      <w:r w:rsidDel="00000000" w:rsidR="00000000" w:rsidRPr="00000000">
        <w:rPr>
          <w:rtl w:val="0"/>
        </w:rPr>
        <w:t xml:space="preserve">is placed between the fan and the microcontroller </w:t>
      </w:r>
      <w:r w:rsidDel="00000000" w:rsidR="00000000" w:rsidRPr="00000000">
        <w:rPr>
          <w:rtl w:val="0"/>
        </w:rPr>
        <w:t xml:space="preserve">[16]</w:t>
      </w:r>
      <w:r w:rsidDel="00000000" w:rsidR="00000000" w:rsidRPr="00000000">
        <w:rPr>
          <w:rtl w:val="0"/>
        </w:rPr>
        <w:t xml:space="preserve">. This MOSFET</w:t>
      </w:r>
      <w:r w:rsidDel="00000000" w:rsidR="00000000" w:rsidRPr="00000000">
        <w:rPr>
          <w:rtl w:val="0"/>
        </w:rPr>
        <w:t xml:space="preserve"> must be paired with a gate driver which can provide the correct voltage to the MOSFET’s gate and enough current to overcome the gate capacitance at a higher frequency PWM. </w:t>
      </w:r>
      <w:r w:rsidDel="00000000" w:rsidR="00000000" w:rsidRPr="00000000">
        <w:rPr>
          <w:rtl w:val="0"/>
        </w:rPr>
        <w:t xml:space="preserve">Figure 3.2d</w:t>
      </w:r>
      <w:r w:rsidDel="00000000" w:rsidR="00000000" w:rsidRPr="00000000">
        <w:rPr>
          <w:b w:val="1"/>
          <w:rtl w:val="0"/>
        </w:rPr>
        <w:t xml:space="preserve"> </w:t>
      </w:r>
      <w:r w:rsidDel="00000000" w:rsidR="00000000" w:rsidRPr="00000000">
        <w:rPr>
          <w:rtl w:val="0"/>
        </w:rPr>
        <w:t xml:space="preserve">below shows an example circuit that would allow the microcontroller to control the chosen fan. </w:t>
      </w:r>
    </w:p>
    <w:p w:rsidR="00000000" w:rsidDel="00000000" w:rsidP="00000000" w:rsidRDefault="00000000" w:rsidRPr="00000000" w14:paraId="000000E0">
      <w:pPr>
        <w:contextualSpacing w:val="0"/>
        <w:jc w:val="center"/>
        <w:rPr/>
      </w:pPr>
      <w:r w:rsidDel="00000000" w:rsidR="00000000" w:rsidRPr="00000000">
        <w:rPr/>
        <w:drawing>
          <wp:inline distB="114300" distT="114300" distL="114300" distR="114300">
            <wp:extent cx="4953000" cy="3155178"/>
            <wp:effectExtent b="0" l="0" r="0" t="0"/>
            <wp:docPr id="2"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953000" cy="3155178"/>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contextualSpacing w:val="0"/>
        <w:jc w:val="center"/>
        <w:rPr/>
      </w:pPr>
      <w:r w:rsidDel="00000000" w:rsidR="00000000" w:rsidRPr="00000000">
        <w:rPr>
          <w:b w:val="1"/>
          <w:rtl w:val="0"/>
        </w:rPr>
        <w:t xml:space="preserve">Figure 3.2d - Fan Controller Circuit</w:t>
      </w:r>
      <w:r w:rsidDel="00000000" w:rsidR="00000000" w:rsidRPr="00000000">
        <w:rPr>
          <w:rtl w:val="0"/>
        </w:rPr>
      </w:r>
    </w:p>
    <w:p w:rsidR="00000000" w:rsidDel="00000000" w:rsidP="00000000" w:rsidRDefault="00000000" w:rsidRPr="00000000" w14:paraId="000000E2">
      <w:pPr>
        <w:contextualSpacing w:val="0"/>
        <w:rPr/>
      </w:pPr>
      <w:r w:rsidDel="00000000" w:rsidR="00000000" w:rsidRPr="00000000">
        <w:rPr>
          <w:b w:val="1"/>
          <w:rtl w:val="0"/>
        </w:rPr>
        <w:t xml:space="preserve">3.2.5.4 Hardware User </w:t>
      </w:r>
      <w:r w:rsidDel="00000000" w:rsidR="00000000" w:rsidRPr="00000000">
        <w:rPr>
          <w:b w:val="1"/>
          <w:rtl w:val="0"/>
        </w:rPr>
        <w:t xml:space="preserve">I</w:t>
      </w:r>
      <w:r w:rsidDel="00000000" w:rsidR="00000000" w:rsidRPr="00000000">
        <w:rPr>
          <w:b w:val="1"/>
          <w:rtl w:val="0"/>
        </w:rPr>
        <w:t xml:space="preserve">nterface</w:t>
      </w:r>
      <w:r w:rsidDel="00000000" w:rsidR="00000000" w:rsidRPr="00000000">
        <w:rPr>
          <w:rtl w:val="0"/>
        </w:rPr>
      </w:r>
    </w:p>
    <w:p w:rsidR="00000000" w:rsidDel="00000000" w:rsidP="00000000" w:rsidRDefault="00000000" w:rsidRPr="00000000" w14:paraId="000000E3">
      <w:pPr>
        <w:contextualSpacing w:val="0"/>
        <w:rPr/>
      </w:pPr>
      <w:r w:rsidDel="00000000" w:rsidR="00000000" w:rsidRPr="00000000">
        <w:rPr>
          <w:rtl w:val="0"/>
        </w:rPr>
        <w:t xml:space="preserve">The user interface on IntelliRoast itself is simple and easy to use. It will include a pair of buttons signaling </w:t>
      </w:r>
      <w:r w:rsidDel="00000000" w:rsidR="00000000" w:rsidRPr="00000000">
        <w:rPr>
          <w:rtl w:val="0"/>
        </w:rPr>
        <w:t xml:space="preserve">“Power On/Off”</w:t>
      </w:r>
      <w:r w:rsidDel="00000000" w:rsidR="00000000" w:rsidRPr="00000000">
        <w:rPr>
          <w:rtl w:val="0"/>
        </w:rPr>
        <w:t xml:space="preserve"> and “Start Roast” respectively. These will be paired with LEDs which will provide the user with feedback on the roaster’s current state. This includes signaling that the roaster has been brought out of standby, the roaster is scanning for the smartphone app, and the roaster has begun or finished roasting. Beyond this, the companion smartphone application provides the rest of the user interface for the roaster.</w:t>
      </w:r>
      <w:r w:rsidDel="00000000" w:rsidR="00000000" w:rsidRPr="00000000">
        <w:rPr>
          <w:rtl w:val="0"/>
        </w:rPr>
        <w:t xml:space="preserve"> The buttons will be tied to an input pin on the microcontroller, and the LEDs will be low power LEDs that can be driven directly from output pins on the microcontroller.</w:t>
      </w:r>
      <w:r w:rsidDel="00000000" w:rsidR="00000000" w:rsidRPr="00000000">
        <w:rPr>
          <w:rtl w:val="0"/>
        </w:rPr>
      </w:r>
    </w:p>
    <w:p w:rsidR="00000000" w:rsidDel="00000000" w:rsidP="00000000" w:rsidRDefault="00000000" w:rsidRPr="00000000" w14:paraId="000000E4">
      <w:pPr>
        <w:pStyle w:val="Heading1"/>
        <w:spacing w:after="200" w:line="240" w:lineRule="auto"/>
        <w:contextualSpacing w:val="0"/>
        <w:jc w:val="both"/>
        <w:rPr>
          <w:sz w:val="22"/>
          <w:szCs w:val="22"/>
        </w:rPr>
      </w:pPr>
      <w:bookmarkStart w:colFirst="0" w:colLast="0" w:name="_35nkun2" w:id="13"/>
      <w:bookmarkEnd w:id="13"/>
      <w:r w:rsidDel="00000000" w:rsidR="00000000" w:rsidRPr="00000000">
        <w:rPr>
          <w:sz w:val="22"/>
          <w:szCs w:val="22"/>
          <w:rtl w:val="0"/>
        </w:rPr>
        <w:t xml:space="preserve">3.2.6 Filtering System/Cyclone Separator</w:t>
      </w:r>
    </w:p>
    <w:p w:rsidR="00000000" w:rsidDel="00000000" w:rsidP="00000000" w:rsidRDefault="00000000" w:rsidRPr="00000000" w14:paraId="000000E5">
      <w:pPr>
        <w:spacing w:after="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Chaff is a paper-like by-product of the coffee bean roasting process, and it can create a fire hazard if not properly disposed of. Additionally, coffee beans could unevenly roast if the chaff remains uncollected. A separator is necessary to separate the chaff from the rest of the beans inside the heating chamber. A cyclone dust separator was selected because of its ability to quickly and efficiently filter large debris from the air stream. An added benefit of the cyclone separator is the low maintenance required</w:t>
      </w: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c</w:t>
      </w:r>
      <w:r w:rsidDel="00000000" w:rsidR="00000000" w:rsidRPr="00000000">
        <w:rPr>
          <w:rFonts w:ascii="Times New Roman" w:cs="Times New Roman" w:eastAsia="Times New Roman" w:hAnsi="Times New Roman"/>
          <w:rtl w:val="0"/>
        </w:rPr>
        <w:t xml:space="preserve">yclone separators save money because </w:t>
      </w:r>
      <w:r w:rsidDel="00000000" w:rsidR="00000000" w:rsidRPr="00000000">
        <w:rPr>
          <w:rFonts w:ascii="Times New Roman" w:cs="Times New Roman" w:eastAsia="Times New Roman" w:hAnsi="Times New Roman"/>
          <w:rtl w:val="0"/>
        </w:rPr>
        <w:t xml:space="preserve">they do not require replacement filters or dust bags</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18</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Table 3.2h</w:t>
      </w:r>
      <w:r w:rsidDel="00000000" w:rsidR="00000000" w:rsidRPr="00000000">
        <w:rPr>
          <w:rFonts w:ascii="Times New Roman" w:cs="Times New Roman" w:eastAsia="Times New Roman" w:hAnsi="Times New Roman"/>
          <w:rtl w:val="0"/>
        </w:rPr>
        <w:t xml:space="preserve"> below outlines the options for different cyclone systems.</w:t>
      </w:r>
    </w:p>
    <w:p w:rsidR="00000000" w:rsidDel="00000000" w:rsidP="00000000" w:rsidRDefault="00000000" w:rsidRPr="00000000" w14:paraId="000000E6">
      <w:pPr>
        <w:spacing w:after="200" w:line="240" w:lineRule="auto"/>
        <w:contextualSpacing w:val="0"/>
        <w:jc w:val="center"/>
        <w:rPr>
          <w:rFonts w:ascii="Times New Roman" w:cs="Times New Roman" w:eastAsia="Times New Roman" w:hAnsi="Times New Roman"/>
          <w:b w:val="1"/>
        </w:rPr>
      </w:pPr>
      <w:r w:rsidDel="00000000" w:rsidR="00000000" w:rsidRPr="00000000">
        <w:rPr>
          <w:b w:val="1"/>
          <w:rtl w:val="0"/>
        </w:rPr>
        <w:t xml:space="preserve">Table 3.2h</w:t>
      </w:r>
      <w:r w:rsidDel="00000000" w:rsidR="00000000" w:rsidRPr="00000000">
        <w:rPr>
          <w:rFonts w:ascii="Times New Roman" w:cs="Times New Roman" w:eastAsia="Times New Roman" w:hAnsi="Times New Roman"/>
          <w:b w:val="1"/>
          <w:rtl w:val="0"/>
        </w:rPr>
        <w:t xml:space="preserve"> - Cyclone Separator Comparisons</w:t>
      </w:r>
    </w:p>
    <w:tbl>
      <w:tblPr>
        <w:tblStyle w:val="Table8"/>
        <w:tblW w:w="93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1305"/>
        <w:gridCol w:w="1320"/>
        <w:gridCol w:w="2745"/>
        <w:gridCol w:w="1860"/>
        <w:tblGridChange w:id="0">
          <w:tblGrid>
            <w:gridCol w:w="2115"/>
            <w:gridCol w:w="1305"/>
            <w:gridCol w:w="1320"/>
            <w:gridCol w:w="2745"/>
            <w:gridCol w:w="1860"/>
          </w:tblGrid>
        </w:tblGridChange>
      </w:tblGrid>
      <w:tr>
        <w:trPr>
          <w:trHeight w:val="98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0E7">
            <w:pPr>
              <w:widowControl w:val="0"/>
              <w:spacing w:after="200" w:line="240" w:lineRule="auto"/>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Cyclone Separators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E8">
            <w:pPr>
              <w:widowControl w:val="0"/>
              <w:spacing w:after="200" w:line="240" w:lineRule="auto"/>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Efficiency</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E9">
            <w:pPr>
              <w:widowControl w:val="0"/>
              <w:spacing w:after="200" w:line="240" w:lineRule="auto"/>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Weight</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EA">
            <w:pPr>
              <w:widowControl w:val="0"/>
              <w:spacing w:after="200" w:line="240" w:lineRule="auto"/>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Dimensions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EB">
            <w:pPr>
              <w:widowControl w:val="0"/>
              <w:spacing w:after="200" w:line="240" w:lineRule="auto"/>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Price/Costs</w:t>
            </w:r>
          </w:p>
        </w:tc>
      </w:tr>
      <w:tr>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EC">
            <w:pPr>
              <w:spacing w:after="200" w:line="240"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Cyclone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Powder Dust Collector</w:t>
            </w:r>
          </w:p>
        </w:tc>
        <w:tc>
          <w:tcPr>
            <w:tcBorders>
              <w:bottom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0ED">
            <w:pPr>
              <w:widowControl w:val="0"/>
              <w:spacing w:after="200" w:line="240"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99%</w:t>
            </w:r>
          </w:p>
        </w:tc>
        <w:tc>
          <w:tcPr>
            <w:tcBorders>
              <w:bottom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0EE">
            <w:pPr>
              <w:widowControl w:val="0"/>
              <w:spacing w:after="200" w:line="240"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21.16 oz (600 g)</w:t>
            </w:r>
          </w:p>
        </w:tc>
        <w:tc>
          <w:tcPr>
            <w:tcBorders>
              <w:bottom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0EF">
            <w:pPr>
              <w:widowControl w:val="0"/>
              <w:spacing w:after="200" w:line="240"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11.81” x 7.09” x 6.30” </w:t>
              <w:br w:type="textWrapping"/>
              <w:t xml:space="preserve">(30 cm x 18 cm x 16 cm)</w:t>
            </w:r>
          </w:p>
        </w:tc>
        <w:tc>
          <w:tcPr>
            <w:tcBorders>
              <w:bottom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0F0">
            <w:pPr>
              <w:widowControl w:val="0"/>
              <w:spacing w:after="200" w:line="240"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$23.99</w:t>
            </w:r>
          </w:p>
        </w:tc>
      </w:tr>
      <w:tr>
        <w:tc>
          <w:tcPr>
            <w:tcBorders>
              <w:top w:color="ffff00" w:space="0" w:sz="36" w:val="single"/>
              <w:left w:color="ffff00" w:space="0" w:sz="36" w:val="single"/>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F1">
            <w:pPr>
              <w:spacing w:after="200" w:line="240"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Custom 3D Printed Cyclone Separator</w:t>
            </w:r>
          </w:p>
        </w:tc>
        <w:tc>
          <w:tcPr>
            <w:tcBorders>
              <w:top w:color="ffff00" w:space="0" w:sz="36" w:val="single"/>
              <w:bottom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0F2">
            <w:pPr>
              <w:widowControl w:val="0"/>
              <w:spacing w:after="200" w:line="240"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w:t>
            </w:r>
          </w:p>
        </w:tc>
        <w:tc>
          <w:tcPr>
            <w:tcBorders>
              <w:top w:color="ffff00" w:space="0" w:sz="36" w:val="single"/>
              <w:bottom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0F3">
            <w:pPr>
              <w:widowControl w:val="0"/>
              <w:spacing w:after="200" w:line="240"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Adjustable</w:t>
            </w:r>
          </w:p>
        </w:tc>
        <w:tc>
          <w:tcPr>
            <w:tcBorders>
              <w:top w:color="ffff00" w:space="0" w:sz="36" w:val="single"/>
              <w:bottom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0F4">
            <w:pPr>
              <w:widowControl w:val="0"/>
              <w:spacing w:after="200" w:line="240"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Adjustable</w:t>
            </w:r>
          </w:p>
        </w:tc>
        <w:tc>
          <w:tcPr>
            <w:tcBorders>
              <w:top w:color="ffff00" w:space="0" w:sz="36" w:val="single"/>
              <w:bottom w:color="ffff00" w:space="0" w:sz="36" w:val="single"/>
              <w:right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0F5">
            <w:pPr>
              <w:widowControl w:val="0"/>
              <w:spacing w:after="200" w:line="240"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Filament for 3D Printing</w:t>
            </w:r>
          </w:p>
        </w:tc>
      </w:tr>
    </w:tbl>
    <w:p w:rsidR="00000000" w:rsidDel="00000000" w:rsidP="00000000" w:rsidRDefault="00000000" w:rsidRPr="00000000" w14:paraId="000000F6">
      <w:pPr>
        <w:spacing w:after="200"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7">
      <w:pPr>
        <w:spacing w:after="200" w:line="240" w:lineRule="auto"/>
        <w:ind w:left="720"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hd w:fill="b6d7a8" w:val="clear"/>
          <w:rtl w:val="0"/>
        </w:rPr>
        <w:t xml:space="preserve">Best Option/Meets </w:t>
      </w:r>
      <w:r w:rsidDel="00000000" w:rsidR="00000000" w:rsidRPr="00000000">
        <w:rPr>
          <w:shd w:fill="b6d7a8" w:val="clear"/>
          <w:rtl w:val="0"/>
        </w:rPr>
        <w:t xml:space="preserve">Requirements</w:t>
      </w:r>
      <w:r w:rsidDel="00000000" w:rsidR="00000000" w:rsidRPr="00000000">
        <w:rPr>
          <w:rFonts w:ascii="Times New Roman" w:cs="Times New Roman" w:eastAsia="Times New Roman" w:hAnsi="Times New Roman"/>
          <w:rtl w:val="0"/>
        </w:rPr>
        <w:tab/>
        <w:tab/>
      </w:r>
      <w:r w:rsidDel="00000000" w:rsidR="00000000" w:rsidRPr="00000000">
        <w:rPr>
          <w:rFonts w:ascii="Times New Roman" w:cs="Times New Roman" w:eastAsia="Times New Roman" w:hAnsi="Times New Roman"/>
          <w:shd w:fill="ea9999" w:val="clear"/>
          <w:rtl w:val="0"/>
        </w:rPr>
        <w:t xml:space="preserve">Does </w:t>
      </w:r>
      <w:r w:rsidDel="00000000" w:rsidR="00000000" w:rsidRPr="00000000">
        <w:rPr>
          <w:shd w:fill="ea9999" w:val="clear"/>
          <w:rtl w:val="0"/>
        </w:rPr>
        <w:t xml:space="preserve">N</w:t>
      </w:r>
      <w:r w:rsidDel="00000000" w:rsidR="00000000" w:rsidRPr="00000000">
        <w:rPr>
          <w:rFonts w:ascii="Times New Roman" w:cs="Times New Roman" w:eastAsia="Times New Roman" w:hAnsi="Times New Roman"/>
          <w:shd w:fill="ea9999" w:val="clear"/>
          <w:rtl w:val="0"/>
        </w:rPr>
        <w:t xml:space="preserve">ot Meet Requirements</w:t>
      </w: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0F8">
      <w:pPr>
        <w:spacing w:after="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t>
      </w:r>
      <w:r w:rsidDel="00000000" w:rsidR="00000000" w:rsidRPr="00000000">
        <w:rPr>
          <w:rFonts w:ascii="Times New Roman" w:cs="Times New Roman" w:eastAsia="Times New Roman" w:hAnsi="Times New Roman"/>
          <w:rtl w:val="0"/>
        </w:rPr>
        <w:t xml:space="preserve">cyclone separator that comes closest to</w:t>
      </w:r>
      <w:r w:rsidDel="00000000" w:rsidR="00000000" w:rsidRPr="00000000">
        <w:rPr>
          <w:rFonts w:ascii="Times New Roman" w:cs="Times New Roman" w:eastAsia="Times New Roman" w:hAnsi="Times New Roman"/>
          <w:rtl w:val="0"/>
        </w:rPr>
        <w:t xml:space="preserve"> meeting IntelliRoast’s chaff separation requirement is the SN50 High-Efficiency Cyclone Powder Dust Collector. Its main use is to attach to shop vacuums, which are noticeably larger than consumer kitchen appliances. The SN50 can separate 99% of dust and debris without clogging the separator or reducing the airflow. Although its features are desirable, IntelliRoast plans to use a smaller version of a similar separator. The dimensions on the SN50 separator are </w:t>
      </w:r>
      <w:r w:rsidDel="00000000" w:rsidR="00000000" w:rsidRPr="00000000">
        <w:rPr>
          <w:rFonts w:ascii="Times New Roman" w:cs="Times New Roman" w:eastAsia="Times New Roman" w:hAnsi="Times New Roman"/>
          <w:rtl w:val="0"/>
        </w:rPr>
        <w:t xml:space="preserve">30 x 18 x 16 cm</w:t>
      </w:r>
      <w:r w:rsidDel="00000000" w:rsidR="00000000" w:rsidRPr="00000000">
        <w:rPr>
          <w:rFonts w:ascii="Times New Roman" w:cs="Times New Roman" w:eastAsia="Times New Roman" w:hAnsi="Times New Roman"/>
          <w:rtl w:val="0"/>
        </w:rPr>
        <w:t xml:space="preserve">, which are </w:t>
      </w:r>
      <w:r w:rsidDel="00000000" w:rsidR="00000000" w:rsidRPr="00000000">
        <w:rPr>
          <w:rFonts w:ascii="Times New Roman" w:cs="Times New Roman" w:eastAsia="Times New Roman" w:hAnsi="Times New Roman"/>
          <w:rtl w:val="0"/>
        </w:rPr>
        <w:t xml:space="preserve">too large to fit inside a consumer-level coffee roaster.</w:t>
      </w:r>
    </w:p>
    <w:p w:rsidR="00000000" w:rsidDel="00000000" w:rsidP="00000000" w:rsidRDefault="00000000" w:rsidRPr="00000000" w14:paraId="000000F9">
      <w:pPr>
        <w:spacing w:after="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Smaller separators than the SN50 are normally not available on the market. IntelliRoast will use a custom 3D-printed cyclone separator. This allows for the separator to contain similar features as the SN50 while minimizing its size. Additionally, the only cost from creating a custom cyclone separator is the printing cost, so this option is the more economical route for the cyclone separator.  </w:t>
      </w:r>
    </w:p>
    <w:p w:rsidR="00000000" w:rsidDel="00000000" w:rsidP="00000000" w:rsidRDefault="00000000" w:rsidRPr="00000000" w14:paraId="000000FA">
      <w:pPr>
        <w:pStyle w:val="Heading1"/>
        <w:spacing w:after="200" w:line="240" w:lineRule="auto"/>
        <w:contextualSpacing w:val="0"/>
        <w:jc w:val="both"/>
        <w:rPr>
          <w:sz w:val="22"/>
          <w:szCs w:val="22"/>
        </w:rPr>
      </w:pPr>
      <w:bookmarkStart w:colFirst="0" w:colLast="0" w:name="_1ksv4uv" w:id="14"/>
      <w:bookmarkEnd w:id="14"/>
      <w:r w:rsidDel="00000000" w:rsidR="00000000" w:rsidRPr="00000000">
        <w:rPr>
          <w:sz w:val="22"/>
          <w:szCs w:val="22"/>
          <w:rtl w:val="0"/>
        </w:rPr>
        <w:t xml:space="preserve">3.3 Software</w:t>
      </w:r>
      <w:r w:rsidDel="00000000" w:rsidR="00000000" w:rsidRPr="00000000">
        <w:rPr>
          <w:rtl w:val="0"/>
        </w:rPr>
      </w:r>
    </w:p>
    <w:p w:rsidR="00000000" w:rsidDel="00000000" w:rsidP="00000000" w:rsidRDefault="00000000" w:rsidRPr="00000000" w14:paraId="000000FB">
      <w:pPr>
        <w:spacing w:after="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software for IntelliRoast is split into two different components: the </w:t>
      </w:r>
      <w:r w:rsidDel="00000000" w:rsidR="00000000" w:rsidRPr="00000000">
        <w:rPr>
          <w:rtl w:val="0"/>
        </w:rPr>
        <w:t xml:space="preserve">controls </w:t>
      </w:r>
      <w:r w:rsidDel="00000000" w:rsidR="00000000" w:rsidRPr="00000000">
        <w:rPr>
          <w:rFonts w:ascii="Times New Roman" w:cs="Times New Roman" w:eastAsia="Times New Roman" w:hAnsi="Times New Roman"/>
          <w:rtl w:val="0"/>
        </w:rPr>
        <w:t xml:space="preserve">software and the smartphone app. The </w:t>
      </w:r>
      <w:r w:rsidDel="00000000" w:rsidR="00000000" w:rsidRPr="00000000">
        <w:rPr>
          <w:rtl w:val="0"/>
        </w:rPr>
        <w:t xml:space="preserve">controls</w:t>
      </w:r>
      <w:r w:rsidDel="00000000" w:rsidR="00000000" w:rsidRPr="00000000">
        <w:rPr>
          <w:rFonts w:ascii="Times New Roman" w:cs="Times New Roman" w:eastAsia="Times New Roman" w:hAnsi="Times New Roman"/>
          <w:rtl w:val="0"/>
        </w:rPr>
        <w:t xml:space="preserve"> software </w:t>
      </w:r>
      <w:r w:rsidDel="00000000" w:rsidR="00000000" w:rsidRPr="00000000">
        <w:rPr>
          <w:rtl w:val="0"/>
        </w:rPr>
        <w:t xml:space="preserve">oversees</w:t>
      </w:r>
      <w:r w:rsidDel="00000000" w:rsidR="00000000" w:rsidRPr="00000000">
        <w:rPr>
          <w:rFonts w:ascii="Times New Roman" w:cs="Times New Roman" w:eastAsia="Times New Roman" w:hAnsi="Times New Roman"/>
          <w:rtl w:val="0"/>
        </w:rPr>
        <w:t xml:space="preserve"> the roasting processes, from fan control to heating element control. It a</w:t>
      </w:r>
      <w:r w:rsidDel="00000000" w:rsidR="00000000" w:rsidRPr="00000000">
        <w:rPr>
          <w:rtl w:val="0"/>
        </w:rPr>
        <w:t xml:space="preserve">lso handles communications with the user’s device. </w:t>
      </w:r>
      <w:r w:rsidDel="00000000" w:rsidR="00000000" w:rsidRPr="00000000">
        <w:rPr>
          <w:rFonts w:ascii="Times New Roman" w:cs="Times New Roman" w:eastAsia="Times New Roman" w:hAnsi="Times New Roman"/>
          <w:rtl w:val="0"/>
        </w:rPr>
        <w:t xml:space="preserve">The smartphone application provides a high-level view of the roasting process and communicates with the </w:t>
      </w:r>
      <w:r w:rsidDel="00000000" w:rsidR="00000000" w:rsidRPr="00000000">
        <w:rPr>
          <w:rtl w:val="0"/>
        </w:rPr>
        <w:t xml:space="preserve">control software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FC">
      <w:pPr>
        <w:pStyle w:val="Heading1"/>
        <w:spacing w:after="200" w:line="240" w:lineRule="auto"/>
        <w:contextualSpacing w:val="0"/>
        <w:jc w:val="both"/>
        <w:rPr>
          <w:sz w:val="22"/>
          <w:szCs w:val="22"/>
        </w:rPr>
      </w:pPr>
      <w:bookmarkStart w:colFirst="0" w:colLast="0" w:name="_44sinio" w:id="15"/>
      <w:bookmarkEnd w:id="15"/>
      <w:r w:rsidDel="00000000" w:rsidR="00000000" w:rsidRPr="00000000">
        <w:rPr>
          <w:sz w:val="22"/>
          <w:szCs w:val="22"/>
          <w:rtl w:val="0"/>
        </w:rPr>
        <w:t xml:space="preserve">3.3.1 Control Systems</w:t>
      </w:r>
    </w:p>
    <w:p w:rsidR="00000000" w:rsidDel="00000000" w:rsidP="00000000" w:rsidRDefault="00000000" w:rsidRPr="00000000" w14:paraId="000000FD">
      <w:pPr>
        <w:spacing w:after="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subsystems include temperature control, fan control, and communications. They interface together to allow the system to follow a simple state diagram outlined in </w:t>
      </w:r>
      <w:r w:rsidDel="00000000" w:rsidR="00000000" w:rsidRPr="00000000">
        <w:rPr>
          <w:rtl w:val="0"/>
        </w:rPr>
        <w:t xml:space="preserve">Figure 3.3a</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FE">
      <w:pPr>
        <w:contextualSpacing w:val="0"/>
        <w:rPr/>
      </w:pPr>
      <w:r w:rsidDel="00000000" w:rsidR="00000000" w:rsidRPr="00000000">
        <w:rPr/>
        <w:drawing>
          <wp:inline distB="114300" distT="114300" distL="114300" distR="114300">
            <wp:extent cx="5943600" cy="2209800"/>
            <wp:effectExtent b="0" l="0" r="0" t="0"/>
            <wp:docPr id="3" name="image5.png"/>
            <a:graphic>
              <a:graphicData uri="http://schemas.openxmlformats.org/drawingml/2006/picture">
                <pic:pic>
                  <pic:nvPicPr>
                    <pic:cNvPr id="0" name="image5.png"/>
                    <pic:cNvPicPr preferRelativeResize="0"/>
                  </pic:nvPicPr>
                  <pic:blipFill>
                    <a:blip r:embed="rId11"/>
                    <a:srcRect b="0" l="1481" r="1773" t="0"/>
                    <a:stretch>
                      <a:fillRect/>
                    </a:stretch>
                  </pic:blipFill>
                  <pic:spPr>
                    <a:xfrm>
                      <a:off x="0" y="0"/>
                      <a:ext cx="594360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contextualSpacing w:val="0"/>
        <w:jc w:val="center"/>
        <w:rPr/>
      </w:pPr>
      <w:r w:rsidDel="00000000" w:rsidR="00000000" w:rsidRPr="00000000">
        <w:rPr>
          <w:b w:val="1"/>
          <w:rtl w:val="0"/>
        </w:rPr>
        <w:t xml:space="preserve">Figure 3.3a - Control System Flowchart</w:t>
      </w:r>
      <w:r w:rsidDel="00000000" w:rsidR="00000000" w:rsidRPr="00000000">
        <w:rPr>
          <w:rtl w:val="0"/>
        </w:rPr>
      </w:r>
    </w:p>
    <w:p w:rsidR="00000000" w:rsidDel="00000000" w:rsidP="00000000" w:rsidRDefault="00000000" w:rsidRPr="00000000" w14:paraId="00000100">
      <w:pPr>
        <w:spacing w:after="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3.3.1.1 Microcontroller </w:t>
      </w:r>
      <w:r w:rsidDel="00000000" w:rsidR="00000000" w:rsidRPr="00000000">
        <w:rPr>
          <w:rtl w:val="0"/>
        </w:rPr>
      </w:r>
    </w:p>
    <w:p w:rsidR="00000000" w:rsidDel="00000000" w:rsidP="00000000" w:rsidRDefault="00000000" w:rsidRPr="00000000" w14:paraId="00000101">
      <w:pPr>
        <w:spacing w:after="200" w:line="24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The control system, as discussed in Section 3.2.5, is built upon a STMicro STM32F2 series chip. The software stack is written in C. STMicro provides </w:t>
      </w:r>
      <w:r w:rsidDel="00000000" w:rsidR="00000000" w:rsidRPr="00000000">
        <w:rPr>
          <w:rtl w:val="0"/>
        </w:rPr>
        <w:t xml:space="preserve">several</w:t>
      </w:r>
      <w:r w:rsidDel="00000000" w:rsidR="00000000" w:rsidRPr="00000000">
        <w:rPr>
          <w:rFonts w:ascii="Times New Roman" w:cs="Times New Roman" w:eastAsia="Times New Roman" w:hAnsi="Times New Roman"/>
          <w:rtl w:val="0"/>
        </w:rPr>
        <w:t xml:space="preserve"> C libraries, including drivers, a </w:t>
      </w:r>
      <w:r w:rsidDel="00000000" w:rsidR="00000000" w:rsidRPr="00000000">
        <w:rPr>
          <w:rtl w:val="0"/>
        </w:rPr>
        <w:t xml:space="preserve">hardware abstraction layer (</w:t>
      </w:r>
      <w:r w:rsidDel="00000000" w:rsidR="00000000" w:rsidRPr="00000000">
        <w:rPr>
          <w:rtl w:val="0"/>
        </w:rPr>
        <w:t xml:space="preserve">HAL</w:t>
      </w: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 and middleware.</w:t>
      </w:r>
      <w:r w:rsidDel="00000000" w:rsidR="00000000" w:rsidRPr="00000000">
        <w:rPr>
          <w:rtl w:val="0"/>
        </w:rPr>
        <w:t xml:space="preserve"> Beyond the easing of development, these libraries allow the code to be </w:t>
      </w:r>
      <w:r w:rsidDel="00000000" w:rsidR="00000000" w:rsidRPr="00000000">
        <w:rPr>
          <w:rFonts w:ascii="Times New Roman" w:cs="Times New Roman" w:eastAsia="Times New Roman" w:hAnsi="Times New Roman"/>
          <w:rtl w:val="0"/>
        </w:rPr>
        <w:t xml:space="preserve">portable across STMicro’s STM32 line of processors by targeting the HAL instead of board-specific code.</w:t>
      </w:r>
      <w:r w:rsidDel="00000000" w:rsidR="00000000" w:rsidRPr="00000000">
        <w:rPr>
          <w:rtl w:val="0"/>
        </w:rPr>
      </w:r>
    </w:p>
    <w:p w:rsidR="00000000" w:rsidDel="00000000" w:rsidP="00000000" w:rsidRDefault="00000000" w:rsidRPr="00000000" w14:paraId="00000102">
      <w:pPr>
        <w:spacing w:after="200" w:line="24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3.3.1.2 Temperature Control</w:t>
      </w:r>
    </w:p>
    <w:p w:rsidR="00000000" w:rsidDel="00000000" w:rsidP="00000000" w:rsidRDefault="00000000" w:rsidRPr="00000000" w14:paraId="00000103">
      <w:pPr>
        <w:spacing w:after="200" w:line="240" w:lineRule="auto"/>
        <w:contextualSpacing w:val="0"/>
        <w:jc w:val="both"/>
        <w:rPr/>
      </w:pPr>
      <w:r w:rsidDel="00000000" w:rsidR="00000000" w:rsidRPr="00000000">
        <w:rPr>
          <w:rtl w:val="0"/>
        </w:rPr>
        <w:t xml:space="preserve">Th</w:t>
      </w:r>
      <w:r w:rsidDel="00000000" w:rsidR="00000000" w:rsidRPr="00000000">
        <w:rPr>
          <w:rFonts w:ascii="Times New Roman" w:cs="Times New Roman" w:eastAsia="Times New Roman" w:hAnsi="Times New Roman"/>
          <w:rtl w:val="0"/>
        </w:rPr>
        <w:t xml:space="preserve">e temperature control system </w:t>
      </w:r>
      <w:r w:rsidDel="00000000" w:rsidR="00000000" w:rsidRPr="00000000">
        <w:rPr>
          <w:rtl w:val="0"/>
        </w:rPr>
        <w:t xml:space="preserve">is comprised of three parts: the temperature sensors, fan, and heating element. These components interact with the microcontroller through common interfaces such as timers, interrupts, and SPI buses. </w:t>
      </w:r>
    </w:p>
    <w:p w:rsidR="00000000" w:rsidDel="00000000" w:rsidP="00000000" w:rsidRDefault="00000000" w:rsidRPr="00000000" w14:paraId="00000104">
      <w:pPr>
        <w:spacing w:after="200" w:line="240" w:lineRule="auto"/>
        <w:contextualSpacing w:val="0"/>
        <w:jc w:val="both"/>
        <w:rPr/>
      </w:pPr>
      <w:r w:rsidDel="00000000" w:rsidR="00000000" w:rsidRPr="00000000">
        <w:rPr>
          <w:rtl w:val="0"/>
        </w:rPr>
        <w:t xml:space="preserve">T</w:t>
      </w:r>
      <w:r w:rsidDel="00000000" w:rsidR="00000000" w:rsidRPr="00000000">
        <w:rPr>
          <w:rFonts w:ascii="Times New Roman" w:cs="Times New Roman" w:eastAsia="Times New Roman" w:hAnsi="Times New Roman"/>
          <w:rtl w:val="0"/>
        </w:rPr>
        <w:t xml:space="preserve">he MAX31855 </w:t>
      </w:r>
      <w:r w:rsidDel="00000000" w:rsidR="00000000" w:rsidRPr="00000000">
        <w:rPr>
          <w:rtl w:val="0"/>
        </w:rPr>
        <w:t xml:space="preserve">breakout board allows the microcontroller to read the thermocouples accurately </w:t>
      </w:r>
      <w:r w:rsidDel="00000000" w:rsidR="00000000" w:rsidRPr="00000000">
        <w:rPr>
          <w:rtl w:val="0"/>
        </w:rPr>
        <w:t xml:space="preserve">via</w:t>
      </w:r>
      <w:r w:rsidDel="00000000" w:rsidR="00000000" w:rsidRPr="00000000">
        <w:rPr>
          <w:rtl w:val="0"/>
        </w:rPr>
        <w:t xml:space="preserve"> a SPI bus interface. Each of the thermocouples will be tied to a MAX31855 chip, which will share a single bus. The chips can then be individually addressed by assigning each chip a select line and toggling that line when the temperature at its location is needed. When a chip select line is driven low, the chip provides a 14-bit signed fixed-point number representing the thermocouple temperature. Libraries are currently available for this chip but target the Arduino Uno. These will either be ported to the board directly or used as a reference in the process of writing a library that targets this board.</w:t>
      </w:r>
    </w:p>
    <w:p w:rsidR="00000000" w:rsidDel="00000000" w:rsidP="00000000" w:rsidRDefault="00000000" w:rsidRPr="00000000" w14:paraId="00000105">
      <w:pPr>
        <w:spacing w:after="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Using th</w:t>
      </w:r>
      <w:r w:rsidDel="00000000" w:rsidR="00000000" w:rsidRPr="00000000">
        <w:rPr>
          <w:rtl w:val="0"/>
        </w:rPr>
        <w:t xml:space="preserve">is</w:t>
      </w:r>
      <w:r w:rsidDel="00000000" w:rsidR="00000000" w:rsidRPr="00000000">
        <w:rPr>
          <w:rFonts w:ascii="Times New Roman" w:cs="Times New Roman" w:eastAsia="Times New Roman" w:hAnsi="Times New Roman"/>
          <w:rtl w:val="0"/>
        </w:rPr>
        <w:t xml:space="preserve"> thermocouple interface, accurate temperature values can be fed into </w:t>
      </w:r>
      <w:r w:rsidDel="00000000" w:rsidR="00000000" w:rsidRPr="00000000">
        <w:rPr>
          <w:rtl w:val="0"/>
        </w:rPr>
        <w:t xml:space="preserve">a</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Proportional Integral Derivative (PID)</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function</w:t>
      </w:r>
      <w:r w:rsidDel="00000000" w:rsidR="00000000" w:rsidRPr="00000000">
        <w:rPr>
          <w:rFonts w:ascii="Times New Roman" w:cs="Times New Roman" w:eastAsia="Times New Roman" w:hAnsi="Times New Roman"/>
          <w:rtl w:val="0"/>
        </w:rPr>
        <w:t xml:space="preserve">. Th</w:t>
      </w:r>
      <w:r w:rsidDel="00000000" w:rsidR="00000000" w:rsidRPr="00000000">
        <w:rPr>
          <w:rtl w:val="0"/>
        </w:rPr>
        <w:t xml:space="preserve">is function</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determines</w:t>
      </w:r>
      <w:r w:rsidDel="00000000" w:rsidR="00000000" w:rsidRPr="00000000">
        <w:rPr>
          <w:rFonts w:ascii="Times New Roman" w:cs="Times New Roman" w:eastAsia="Times New Roman" w:hAnsi="Times New Roman"/>
          <w:rtl w:val="0"/>
        </w:rPr>
        <w:t xml:space="preserve"> the new duty cycle </w:t>
      </w:r>
      <w:r w:rsidDel="00000000" w:rsidR="00000000" w:rsidRPr="00000000">
        <w:rPr>
          <w:rtl w:val="0"/>
        </w:rPr>
        <w:t xml:space="preserve">needed</w:t>
      </w:r>
      <w:r w:rsidDel="00000000" w:rsidR="00000000" w:rsidRPr="00000000">
        <w:rPr>
          <w:rFonts w:ascii="Times New Roman" w:cs="Times New Roman" w:eastAsia="Times New Roman" w:hAnsi="Times New Roman"/>
          <w:rtl w:val="0"/>
        </w:rPr>
        <w:t xml:space="preserve"> for the heating element such that the temperatur</w:t>
      </w:r>
      <w:r w:rsidDel="00000000" w:rsidR="00000000" w:rsidRPr="00000000">
        <w:rPr>
          <w:rtl w:val="0"/>
        </w:rPr>
        <w:t xml:space="preserve">e matches the roast profile as time passes</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The rate of change </w:t>
      </w:r>
      <w:r w:rsidDel="00000000" w:rsidR="00000000" w:rsidRPr="00000000">
        <w:rPr>
          <w:rFonts w:ascii="Times New Roman" w:cs="Times New Roman" w:eastAsia="Times New Roman" w:hAnsi="Times New Roman"/>
          <w:rtl w:val="0"/>
        </w:rPr>
        <w:t xml:space="preserve">of the temperatur</w:t>
      </w:r>
      <w:r w:rsidDel="00000000" w:rsidR="00000000" w:rsidRPr="00000000">
        <w:rPr>
          <w:rtl w:val="0"/>
        </w:rPr>
        <w:t xml:space="preserve">e will be calculated as part of that function. This is returned and sent to the user as a marker for if the roasting process is occurring as expected</w:t>
      </w:r>
      <w:r w:rsidDel="00000000" w:rsidR="00000000" w:rsidRPr="00000000">
        <w:rPr>
          <w:rFonts w:ascii="Times New Roman" w:cs="Times New Roman" w:eastAsia="Times New Roman" w:hAnsi="Times New Roman"/>
          <w:rtl w:val="0"/>
        </w:rPr>
        <w:t xml:space="preserve">. The temperature and its rate of change </w:t>
      </w:r>
      <w:r w:rsidDel="00000000" w:rsidR="00000000" w:rsidRPr="00000000">
        <w:rPr>
          <w:rtl w:val="0"/>
        </w:rPr>
        <w:t xml:space="preserve">are</w:t>
      </w:r>
      <w:r w:rsidDel="00000000" w:rsidR="00000000" w:rsidRPr="00000000">
        <w:rPr>
          <w:rFonts w:ascii="Times New Roman" w:cs="Times New Roman" w:eastAsia="Times New Roman" w:hAnsi="Times New Roman"/>
          <w:rtl w:val="0"/>
        </w:rPr>
        <w:t xml:space="preserve"> stored in a buffer until they can be sent to the smartphone application through the communication subsystem</w:t>
      </w:r>
      <w:r w:rsidDel="00000000" w:rsidR="00000000" w:rsidRPr="00000000">
        <w:rPr>
          <w:rtl w:val="0"/>
        </w:rPr>
        <w:t xml:space="preserve">, and the new duty cycle is applied to the heating element.</w:t>
      </w:r>
      <w:r w:rsidDel="00000000" w:rsidR="00000000" w:rsidRPr="00000000">
        <w:rPr>
          <w:rtl w:val="0"/>
        </w:rPr>
      </w:r>
    </w:p>
    <w:p w:rsidR="00000000" w:rsidDel="00000000" w:rsidP="00000000" w:rsidRDefault="00000000" w:rsidRPr="00000000" w14:paraId="00000106">
      <w:pPr>
        <w:spacing w:after="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Fan speed will be controlled by a PWM signal generated by a timer on the MCU. </w:t>
      </w:r>
      <w:r w:rsidDel="00000000" w:rsidR="00000000" w:rsidRPr="00000000">
        <w:rPr>
          <w:rtl w:val="0"/>
        </w:rPr>
        <w:t xml:space="preserve">Depending on the phase</w:t>
      </w:r>
      <w:r w:rsidDel="00000000" w:rsidR="00000000" w:rsidRPr="00000000">
        <w:rPr>
          <w:rtl w:val="0"/>
        </w:rPr>
        <w:t xml:space="preserve">,</w:t>
      </w:r>
      <w:r w:rsidDel="00000000" w:rsidR="00000000" w:rsidRPr="00000000">
        <w:rPr>
          <w:rtl w:val="0"/>
        </w:rPr>
        <w:t xml:space="preserve"> a different fan power level is applied</w:t>
      </w:r>
      <w:r w:rsidDel="00000000" w:rsidR="00000000" w:rsidRPr="00000000">
        <w:rPr>
          <w:rFonts w:ascii="Times New Roman" w:cs="Times New Roman" w:eastAsia="Times New Roman" w:hAnsi="Times New Roman"/>
          <w:rtl w:val="0"/>
        </w:rPr>
        <w:t xml:space="preserve">.</w:t>
      </w:r>
      <w:r w:rsidDel="00000000" w:rsidR="00000000" w:rsidRPr="00000000">
        <w:rPr>
          <w:rtl w:val="0"/>
        </w:rPr>
        <w:t xml:space="preserve"> In the roasting phase, the fan is set to the minimum power level needed to allow the beans to properly agitate. If the fan is set too low, the beans in the bottom of the chamber will scorch while the rest will not roast at all. Too high of a power level forces the heating element to ramp up more than necessary and cause the roast to finish too quickly, inhibiting flavor development in the coffee. </w:t>
      </w:r>
      <w:r w:rsidDel="00000000" w:rsidR="00000000" w:rsidRPr="00000000">
        <w:rPr>
          <w:rtl w:val="0"/>
        </w:rPr>
        <w:t xml:space="preserve">The cooling phase ramps up the fan to the highest possible power level without causing the beans to be blown out of the roasting chamber before they can cool down. </w:t>
      </w:r>
      <w:r w:rsidDel="00000000" w:rsidR="00000000" w:rsidRPr="00000000">
        <w:rPr>
          <w:rtl w:val="0"/>
        </w:rPr>
        <w:t xml:space="preserve">Finally, the e</w:t>
      </w:r>
      <w:r w:rsidDel="00000000" w:rsidR="00000000" w:rsidRPr="00000000">
        <w:rPr>
          <w:rFonts w:ascii="Times New Roman" w:cs="Times New Roman" w:eastAsia="Times New Roman" w:hAnsi="Times New Roman"/>
          <w:rtl w:val="0"/>
        </w:rPr>
        <w:t xml:space="preserve">ject</w:t>
      </w:r>
      <w:r w:rsidDel="00000000" w:rsidR="00000000" w:rsidRPr="00000000">
        <w:rPr>
          <w:rtl w:val="0"/>
        </w:rPr>
        <w:t xml:space="preserve">ion</w:t>
      </w:r>
      <w:r w:rsidDel="00000000" w:rsidR="00000000" w:rsidRPr="00000000">
        <w:rPr>
          <w:rFonts w:ascii="Times New Roman" w:cs="Times New Roman" w:eastAsia="Times New Roman" w:hAnsi="Times New Roman"/>
          <w:rtl w:val="0"/>
        </w:rPr>
        <w:t xml:space="preserve"> phase </w:t>
      </w:r>
      <w:r w:rsidDel="00000000" w:rsidR="00000000" w:rsidRPr="00000000">
        <w:rPr>
          <w:rtl w:val="0"/>
        </w:rPr>
        <w:t xml:space="preserve">sets</w:t>
      </w:r>
      <w:r w:rsidDel="00000000" w:rsidR="00000000" w:rsidRPr="00000000">
        <w:rPr>
          <w:rFonts w:ascii="Times New Roman" w:cs="Times New Roman" w:eastAsia="Times New Roman" w:hAnsi="Times New Roman"/>
          <w:rtl w:val="0"/>
        </w:rPr>
        <w:t xml:space="preserve"> the power level to the absolute maximum to blast the beans up and out of the </w:t>
      </w:r>
      <w:r w:rsidDel="00000000" w:rsidR="00000000" w:rsidRPr="00000000">
        <w:rPr>
          <w:rtl w:val="0"/>
        </w:rPr>
        <w:t xml:space="preserve">roasting chamber</w:t>
      </w:r>
      <w:r w:rsidDel="00000000" w:rsidR="00000000" w:rsidRPr="00000000">
        <w:rPr>
          <w:rFonts w:ascii="Times New Roman" w:cs="Times New Roman" w:eastAsia="Times New Roman" w:hAnsi="Times New Roman"/>
          <w:rtl w:val="0"/>
        </w:rPr>
        <w:t xml:space="preserve">. These </w:t>
      </w:r>
      <w:r w:rsidDel="00000000" w:rsidR="00000000" w:rsidRPr="00000000">
        <w:rPr>
          <w:rtl w:val="0"/>
        </w:rPr>
        <w:t xml:space="preserve">power levels must be determined during prototyping by trial and error.</w:t>
      </w:r>
      <w:r w:rsidDel="00000000" w:rsidR="00000000" w:rsidRPr="00000000">
        <w:rPr>
          <w:rtl w:val="0"/>
        </w:rPr>
      </w:r>
    </w:p>
    <w:p w:rsidR="00000000" w:rsidDel="00000000" w:rsidP="00000000" w:rsidRDefault="00000000" w:rsidRPr="00000000" w14:paraId="00000107">
      <w:pPr>
        <w:spacing w:after="200" w:line="24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3.3.1.3 Communication</w:t>
      </w:r>
    </w:p>
    <w:p w:rsidR="00000000" w:rsidDel="00000000" w:rsidP="00000000" w:rsidRDefault="00000000" w:rsidRPr="00000000" w14:paraId="00000108">
      <w:pPr>
        <w:spacing w:after="200" w:line="240" w:lineRule="auto"/>
        <w:contextualSpacing w:val="0"/>
        <w:jc w:val="both"/>
        <w:rPr/>
      </w:pPr>
      <w:r w:rsidDel="00000000" w:rsidR="00000000" w:rsidRPr="00000000">
        <w:rPr>
          <w:rFonts w:ascii="Times New Roman" w:cs="Times New Roman" w:eastAsia="Times New Roman" w:hAnsi="Times New Roman"/>
          <w:rtl w:val="0"/>
        </w:rPr>
        <w:t xml:space="preserve">Communication with the application is imperative to provide key additional features to IntelliRoast. Using Bluetooth Low Energy 4.1 (BLE), IntelliRoast </w:t>
      </w:r>
      <w:r w:rsidDel="00000000" w:rsidR="00000000" w:rsidRPr="00000000">
        <w:rPr>
          <w:rtl w:val="0"/>
        </w:rPr>
        <w:t xml:space="preserve">transmits and receives</w:t>
      </w:r>
      <w:r w:rsidDel="00000000" w:rsidR="00000000" w:rsidRPr="00000000">
        <w:rPr>
          <w:rFonts w:ascii="Times New Roman" w:cs="Times New Roman" w:eastAsia="Times New Roman" w:hAnsi="Times New Roman"/>
          <w:rtl w:val="0"/>
        </w:rPr>
        <w:t xml:space="preserve"> roast profiles, commands, and </w:t>
      </w:r>
      <w:r w:rsidDel="00000000" w:rsidR="00000000" w:rsidRPr="00000000">
        <w:rPr>
          <w:rtl w:val="0"/>
        </w:rPr>
        <w:t xml:space="preserve">roast data</w:t>
      </w:r>
      <w:r w:rsidDel="00000000" w:rsidR="00000000" w:rsidRPr="00000000">
        <w:rPr>
          <w:rFonts w:ascii="Times New Roman" w:cs="Times New Roman" w:eastAsia="Times New Roman" w:hAnsi="Times New Roman"/>
          <w:rtl w:val="0"/>
        </w:rPr>
        <w:t xml:space="preserve"> to and from the smartphone app. STMicro</w:t>
      </w:r>
      <w:r w:rsidDel="00000000" w:rsidR="00000000" w:rsidRPr="00000000">
        <w:rPr>
          <w:rtl w:val="0"/>
        </w:rPr>
        <w:t xml:space="preserve"> provides</w:t>
      </w:r>
      <w:r w:rsidDel="00000000" w:rsidR="00000000" w:rsidRPr="00000000">
        <w:rPr>
          <w:rFonts w:ascii="Times New Roman" w:cs="Times New Roman" w:eastAsia="Times New Roman" w:hAnsi="Times New Roman"/>
          <w:rtl w:val="0"/>
        </w:rPr>
        <w:t xml:space="preserve"> an STM32 HAL compatible library to </w:t>
      </w:r>
      <w:r w:rsidDel="00000000" w:rsidR="00000000" w:rsidRPr="00000000">
        <w:rPr>
          <w:rtl w:val="0"/>
        </w:rPr>
        <w:t xml:space="preserve">interface with the SPBTLE-RF chip</w:t>
      </w:r>
      <w:r w:rsidDel="00000000" w:rsidR="00000000" w:rsidRPr="00000000">
        <w:rPr>
          <w:rFonts w:ascii="Times New Roman" w:cs="Times New Roman" w:eastAsia="Times New Roman" w:hAnsi="Times New Roman"/>
          <w:rtl w:val="0"/>
        </w:rPr>
        <w:t xml:space="preserve"> over a </w:t>
      </w:r>
      <w:r w:rsidDel="00000000" w:rsidR="00000000" w:rsidRPr="00000000">
        <w:rPr>
          <w:rtl w:val="0"/>
        </w:rPr>
        <w:t xml:space="preserve">full duplex SPI bus. STMicro’s libraries handle the setup and use of various Bluetooth profiles (or services) through the SPBTLE-RF chip. </w:t>
      </w:r>
    </w:p>
    <w:p w:rsidR="00000000" w:rsidDel="00000000" w:rsidP="00000000" w:rsidRDefault="00000000" w:rsidRPr="00000000" w14:paraId="00000109">
      <w:pPr>
        <w:spacing w:after="200" w:line="240" w:lineRule="auto"/>
        <w:contextualSpacing w:val="0"/>
        <w:jc w:val="both"/>
        <w:rPr>
          <w:rFonts w:ascii="Times New Roman" w:cs="Times New Roman" w:eastAsia="Times New Roman" w:hAnsi="Times New Roman"/>
        </w:rPr>
      </w:pPr>
      <w:r w:rsidDel="00000000" w:rsidR="00000000" w:rsidRPr="00000000">
        <w:rPr>
          <w:rtl w:val="0"/>
        </w:rPr>
        <w:t xml:space="preserve">Bluetooth communication is based on the idea of profiles </w:t>
      </w:r>
      <w:r w:rsidDel="00000000" w:rsidR="00000000" w:rsidRPr="00000000">
        <w:rPr>
          <w:rtl w:val="0"/>
        </w:rPr>
        <w:t xml:space="preserve">which are specifications for what type of data will be transferred and how</w:t>
      </w:r>
      <w:r w:rsidDel="00000000" w:rsidR="00000000" w:rsidRPr="00000000">
        <w:rPr>
          <w:rtl w:val="0"/>
        </w:rPr>
        <w:t xml:space="preserve">. For BLE, most profiles are derived from a single profile, Generic Attribute (GATT). GATT is a general specification for sending and receiving small pieces of data, known as attributes, between devices. </w:t>
      </w:r>
      <w:r w:rsidDel="00000000" w:rsidR="00000000" w:rsidRPr="00000000">
        <w:rPr>
          <w:rtl w:val="0"/>
        </w:rPr>
        <w:t xml:space="preserve">IntelliRoast will primarily use this profile</w:t>
      </w:r>
      <w:r w:rsidDel="00000000" w:rsidR="00000000" w:rsidRPr="00000000">
        <w:rPr>
          <w:rtl w:val="0"/>
        </w:rPr>
        <w:t xml:space="preserve"> to send and receive commands, roast profiles, and roast data to and from the user’s smartphone.  </w:t>
      </w:r>
      <w:r w:rsidDel="00000000" w:rsidR="00000000" w:rsidRPr="00000000">
        <w:rPr>
          <w:rtl w:val="0"/>
        </w:rPr>
      </w:r>
    </w:p>
    <w:p w:rsidR="00000000" w:rsidDel="00000000" w:rsidP="00000000" w:rsidRDefault="00000000" w:rsidRPr="00000000" w14:paraId="0000010A">
      <w:pPr>
        <w:pStyle w:val="Heading1"/>
        <w:spacing w:after="200" w:line="240" w:lineRule="auto"/>
        <w:contextualSpacing w:val="0"/>
        <w:jc w:val="both"/>
        <w:rPr>
          <w:sz w:val="22"/>
          <w:szCs w:val="22"/>
        </w:rPr>
      </w:pPr>
      <w:bookmarkStart w:colFirst="0" w:colLast="0" w:name="_2jxsxqh" w:id="16"/>
      <w:bookmarkEnd w:id="16"/>
      <w:r w:rsidDel="00000000" w:rsidR="00000000" w:rsidRPr="00000000">
        <w:rPr>
          <w:sz w:val="22"/>
          <w:szCs w:val="22"/>
          <w:rtl w:val="0"/>
        </w:rPr>
        <w:t xml:space="preserve">3.3.2 Smartphone Application</w:t>
      </w:r>
    </w:p>
    <w:p w:rsidR="00000000" w:rsidDel="00000000" w:rsidP="00000000" w:rsidRDefault="00000000" w:rsidRPr="00000000" w14:paraId="0000010B">
      <w:pPr>
        <w:spacing w:after="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smartphone application is responsible for providing the user with extra features and configuration options for IntelliRoast: choosing a roast profile to use, viewing roast progress, and starting and stopping roasting. While not essential for a simple roast, the application provides further customization and control than the hardware alone provides. The user </w:t>
      </w:r>
      <w:r w:rsidDel="00000000" w:rsidR="00000000" w:rsidRPr="00000000">
        <w:rPr>
          <w:rtl w:val="0"/>
        </w:rPr>
        <w:t xml:space="preserve">can</w:t>
      </w:r>
      <w:r w:rsidDel="00000000" w:rsidR="00000000" w:rsidRPr="00000000">
        <w:rPr>
          <w:rFonts w:ascii="Times New Roman" w:cs="Times New Roman" w:eastAsia="Times New Roman" w:hAnsi="Times New Roman"/>
          <w:rtl w:val="0"/>
        </w:rPr>
        <w:t xml:space="preserve"> choose from multiple roast profiles and view more detailed information about each roast pro</w:t>
      </w:r>
      <w:r w:rsidDel="00000000" w:rsidR="00000000" w:rsidRPr="00000000">
        <w:rPr>
          <w:rFonts w:ascii="Times New Roman" w:cs="Times New Roman" w:eastAsia="Times New Roman" w:hAnsi="Times New Roman"/>
          <w:rtl w:val="0"/>
        </w:rPr>
        <w:t xml:space="preserve">file</w:t>
      </w:r>
      <w:r w:rsidDel="00000000" w:rsidR="00000000" w:rsidRPr="00000000">
        <w:rPr>
          <w:rFonts w:ascii="Times New Roman" w:cs="Times New Roman" w:eastAsia="Times New Roman" w:hAnsi="Times New Roman"/>
          <w:rtl w:val="0"/>
        </w:rPr>
        <w:t xml:space="preserve">, such as a temperature p</w:t>
      </w:r>
      <w:r w:rsidDel="00000000" w:rsidR="00000000" w:rsidRPr="00000000">
        <w:rPr>
          <w:rtl w:val="0"/>
        </w:rPr>
        <w:t xml:space="preserve">lot of the roast, estimated roasting time, and a description of the roast</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During a roast</w:t>
      </w:r>
      <w:r w:rsidDel="00000000" w:rsidR="00000000" w:rsidRPr="00000000">
        <w:rPr>
          <w:rFonts w:ascii="Times New Roman" w:cs="Times New Roman" w:eastAsia="Times New Roman" w:hAnsi="Times New Roman"/>
          <w:rtl w:val="0"/>
        </w:rPr>
        <w:t xml:space="preserve">, the application </w:t>
      </w:r>
      <w:r w:rsidDel="00000000" w:rsidR="00000000" w:rsidRPr="00000000">
        <w:rPr>
          <w:rtl w:val="0"/>
        </w:rPr>
        <w:t xml:space="preserve">shows</w:t>
      </w:r>
      <w:r w:rsidDel="00000000" w:rsidR="00000000" w:rsidRPr="00000000">
        <w:rPr>
          <w:rFonts w:ascii="Times New Roman" w:cs="Times New Roman" w:eastAsia="Times New Roman" w:hAnsi="Times New Roman"/>
          <w:rtl w:val="0"/>
        </w:rPr>
        <w:t xml:space="preserve"> overall progress and real-time temperatures.</w:t>
      </w:r>
    </w:p>
    <w:p w:rsidR="00000000" w:rsidDel="00000000" w:rsidP="00000000" w:rsidRDefault="00000000" w:rsidRPr="00000000" w14:paraId="0000010C">
      <w:pPr>
        <w:spacing w:after="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smartphone interaction is shown in </w:t>
      </w:r>
      <w:r w:rsidDel="00000000" w:rsidR="00000000" w:rsidRPr="00000000">
        <w:rPr>
          <w:rtl w:val="0"/>
        </w:rPr>
        <w:t xml:space="preserve">Figure 3.3b</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0D">
      <w:pPr>
        <w:spacing w:after="200" w:line="240" w:lineRule="auto"/>
        <w:contextualSpacing w:val="0"/>
        <w:jc w:val="both"/>
        <w:rPr/>
      </w:pPr>
      <w:r w:rsidDel="00000000" w:rsidR="00000000" w:rsidRPr="00000000">
        <w:rPr>
          <w:rFonts w:ascii="Times New Roman" w:cs="Times New Roman" w:eastAsia="Times New Roman" w:hAnsi="Times New Roman"/>
        </w:rPr>
        <w:drawing>
          <wp:inline distB="114300" distT="114300" distL="114300" distR="114300">
            <wp:extent cx="5943600" cy="2806700"/>
            <wp:effectExtent b="0" l="0" r="0" t="0"/>
            <wp:docPr id="1"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9436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pacing w:after="200" w:line="240" w:lineRule="auto"/>
        <w:contextualSpacing w:val="0"/>
        <w:jc w:val="center"/>
        <w:rPr>
          <w:rFonts w:ascii="Times New Roman" w:cs="Times New Roman" w:eastAsia="Times New Roman" w:hAnsi="Times New Roman"/>
          <w:b w:val="1"/>
        </w:rPr>
      </w:pPr>
      <w:r w:rsidDel="00000000" w:rsidR="00000000" w:rsidRPr="00000000">
        <w:rPr>
          <w:b w:val="1"/>
          <w:rtl w:val="0"/>
        </w:rPr>
        <w:t xml:space="preserve">Figure 3.3b</w:t>
      </w:r>
      <w:r w:rsidDel="00000000" w:rsidR="00000000" w:rsidRPr="00000000">
        <w:rPr>
          <w:rFonts w:ascii="Times New Roman" w:cs="Times New Roman" w:eastAsia="Times New Roman" w:hAnsi="Times New Roman"/>
          <w:b w:val="1"/>
          <w:rtl w:val="0"/>
        </w:rPr>
        <w:t xml:space="preserve"> - Smartphone Application User Interaction</w:t>
      </w:r>
    </w:p>
    <w:p w:rsidR="00000000" w:rsidDel="00000000" w:rsidP="00000000" w:rsidRDefault="00000000" w:rsidRPr="00000000" w14:paraId="0000010F">
      <w:pPr>
        <w:contextualSpacing w:val="0"/>
        <w:rPr/>
      </w:pPr>
      <w:r w:rsidDel="00000000" w:rsidR="00000000" w:rsidRPr="00000000">
        <w:rPr>
          <w:rtl w:val="0"/>
        </w:rPr>
        <w:t xml:space="preserve">The smartphone application holds a selection of roast profiles for the user to select, which are stored locally on the user’s device. Since these profiles are not large, an online database is not necessary for profile storage. Roast profiles are stored as two-dimensional arrays with the temperature and the time required for the temperature. The smartphone application sends the array to the microcontroller, which is used to update the microcontroller’s PID loop. </w:t>
      </w:r>
      <w:r w:rsidDel="00000000" w:rsidR="00000000" w:rsidRPr="00000000">
        <w:rPr>
          <w:rtl w:val="0"/>
        </w:rPr>
      </w:r>
    </w:p>
    <w:p w:rsidR="00000000" w:rsidDel="00000000" w:rsidP="00000000" w:rsidRDefault="00000000" w:rsidRPr="00000000" w14:paraId="00000110">
      <w:pPr>
        <w:spacing w:after="200" w:line="240" w:lineRule="auto"/>
        <w:contextualSpacing w:val="0"/>
        <w:jc w:val="both"/>
        <w:rPr>
          <w:rFonts w:ascii="Times New Roman" w:cs="Times New Roman" w:eastAsia="Times New Roman" w:hAnsi="Times New Roman"/>
        </w:rPr>
      </w:pPr>
      <w:r w:rsidDel="00000000" w:rsidR="00000000" w:rsidRPr="00000000">
        <w:rPr>
          <w:rtl w:val="0"/>
        </w:rPr>
        <w:t xml:space="preserve">The application initially supports Android devices</w:t>
      </w:r>
      <w:r w:rsidDel="00000000" w:rsidR="00000000" w:rsidRPr="00000000">
        <w:rPr>
          <w:rFonts w:ascii="Times New Roman" w:cs="Times New Roman" w:eastAsia="Times New Roman" w:hAnsi="Times New Roman"/>
          <w:rtl w:val="0"/>
        </w:rPr>
        <w:t xml:space="preserve"> and </w:t>
      </w:r>
      <w:r w:rsidDel="00000000" w:rsidR="00000000" w:rsidRPr="00000000">
        <w:rPr>
          <w:rtl w:val="0"/>
        </w:rPr>
        <w:t xml:space="preserve">uses</w:t>
      </w:r>
      <w:r w:rsidDel="00000000" w:rsidR="00000000" w:rsidRPr="00000000">
        <w:rPr>
          <w:rFonts w:ascii="Times New Roman" w:cs="Times New Roman" w:eastAsia="Times New Roman" w:hAnsi="Times New Roman"/>
          <w:rtl w:val="0"/>
        </w:rPr>
        <w:t xml:space="preserve"> Bluetooth LE to connect to IntelliRoast. Android includes Bluetooth LE interfaces in the default libraries, </w:t>
      </w:r>
      <w:r w:rsidDel="00000000" w:rsidR="00000000" w:rsidRPr="00000000">
        <w:rPr>
          <w:rtl w:val="0"/>
        </w:rPr>
        <w:t xml:space="preserve">and</w:t>
      </w:r>
      <w:r w:rsidDel="00000000" w:rsidR="00000000" w:rsidRPr="00000000">
        <w:rPr>
          <w:rFonts w:ascii="Times New Roman" w:cs="Times New Roman" w:eastAsia="Times New Roman" w:hAnsi="Times New Roman"/>
          <w:rtl w:val="0"/>
        </w:rPr>
        <w:t xml:space="preserve"> the application </w:t>
      </w:r>
      <w:r w:rsidDel="00000000" w:rsidR="00000000" w:rsidRPr="00000000">
        <w:rPr>
          <w:rtl w:val="0"/>
        </w:rPr>
        <w:t xml:space="preserve">uses</w:t>
      </w:r>
      <w:r w:rsidDel="00000000" w:rsidR="00000000" w:rsidRPr="00000000">
        <w:rPr>
          <w:rFonts w:ascii="Times New Roman" w:cs="Times New Roman" w:eastAsia="Times New Roman" w:hAnsi="Times New Roman"/>
          <w:rtl w:val="0"/>
        </w:rPr>
        <w:t xml:space="preserve"> those libraries to send and receive data to and from IntelliRoast. Android apps are most commonly written in Java, but they can be written in </w:t>
      </w:r>
      <w:r w:rsidDel="00000000" w:rsidR="00000000" w:rsidRPr="00000000">
        <w:rPr>
          <w:rtl w:val="0"/>
        </w:rPr>
        <w:t xml:space="preserve">several</w:t>
      </w:r>
      <w:r w:rsidDel="00000000" w:rsidR="00000000" w:rsidRPr="00000000">
        <w:rPr>
          <w:rFonts w:ascii="Times New Roman" w:cs="Times New Roman" w:eastAsia="Times New Roman" w:hAnsi="Times New Roman"/>
          <w:rtl w:val="0"/>
        </w:rPr>
        <w:t xml:space="preserve"> different languages</w:t>
      </w:r>
      <w:r w:rsidDel="00000000" w:rsidR="00000000" w:rsidRPr="00000000">
        <w:rPr>
          <w:rtl w:val="0"/>
        </w:rPr>
        <w:t xml:space="preserve">. Due to the documentation and</w:t>
      </w:r>
      <w:r w:rsidDel="00000000" w:rsidR="00000000" w:rsidRPr="00000000">
        <w:rPr>
          <w:rFonts w:ascii="Times New Roman" w:cs="Times New Roman" w:eastAsia="Times New Roman" w:hAnsi="Times New Roman"/>
          <w:rtl w:val="0"/>
        </w:rPr>
        <w:t xml:space="preserve"> online support</w:t>
      </w:r>
      <w:r w:rsidDel="00000000" w:rsidR="00000000" w:rsidRPr="00000000">
        <w:rPr>
          <w:rtl w:val="0"/>
        </w:rPr>
        <w:t xml:space="preserve">, IntelliRoast’s smartphone application will be written in Java.</w:t>
      </w:r>
      <w:r w:rsidDel="00000000" w:rsidR="00000000" w:rsidRPr="00000000">
        <w:rPr>
          <w:rtl w:val="0"/>
        </w:rPr>
      </w:r>
    </w:p>
    <w:p w:rsidR="00000000" w:rsidDel="00000000" w:rsidP="00000000" w:rsidRDefault="00000000" w:rsidRPr="00000000" w14:paraId="00000111">
      <w:pPr>
        <w:pStyle w:val="Heading1"/>
        <w:contextualSpacing w:val="0"/>
        <w:rPr/>
      </w:pPr>
      <w:bookmarkStart w:colFirst="0" w:colLast="0" w:name="_5ucghyhfasby" w:id="17"/>
      <w:bookmarkEnd w:id="17"/>
      <w:r w:rsidDel="00000000" w:rsidR="00000000" w:rsidRPr="00000000">
        <w:rPr>
          <w:rtl w:val="0"/>
        </w:rPr>
        <w:t xml:space="preserve">3.3.3 Use Cases</w:t>
      </w:r>
    </w:p>
    <w:p w:rsidR="00000000" w:rsidDel="00000000" w:rsidP="00000000" w:rsidRDefault="00000000" w:rsidRPr="00000000" w14:paraId="00000112">
      <w:pPr>
        <w:contextualSpacing w:val="0"/>
        <w:rPr/>
      </w:pPr>
      <w:r w:rsidDel="00000000" w:rsidR="00000000" w:rsidRPr="00000000">
        <w:rPr>
          <w:rtl w:val="0"/>
        </w:rPr>
        <w:t xml:space="preserve">The ideal “sunny-day” interaction is as follows: a user plugs in IntelliRoast, pours 120 grams of green coffee beans into the chamber, turns on IntelliRoast, opens their smartphone app, selects a roast profile, and starts the roast. When the roast is completed, the user removes a jar containing their roasted beans, and they need to clean out the chaff from the chaff collection jar before beginning a new roast. The interaction can be seen in Figure 3.3c.</w:t>
      </w:r>
    </w:p>
    <w:p w:rsidR="00000000" w:rsidDel="00000000" w:rsidP="00000000" w:rsidRDefault="00000000" w:rsidRPr="00000000" w14:paraId="00000113">
      <w:pPr>
        <w:contextualSpacing w:val="0"/>
        <w:jc w:val="center"/>
        <w:rPr/>
      </w:pPr>
      <w:r w:rsidDel="00000000" w:rsidR="00000000" w:rsidRPr="00000000">
        <w:rPr/>
        <w:drawing>
          <wp:inline distB="114300" distT="114300" distL="114300" distR="114300">
            <wp:extent cx="5943600" cy="1587500"/>
            <wp:effectExtent b="0" l="0" r="0" t="0"/>
            <wp:docPr id="4"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943600" cy="158750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contextualSpacing w:val="0"/>
        <w:jc w:val="center"/>
        <w:rPr>
          <w:b w:val="1"/>
        </w:rPr>
      </w:pPr>
      <w:r w:rsidDel="00000000" w:rsidR="00000000" w:rsidRPr="00000000">
        <w:rPr>
          <w:b w:val="1"/>
          <w:rtl w:val="0"/>
        </w:rPr>
        <w:t xml:space="preserve">Figure 3.3c - Sunny-Day User Interaction</w:t>
      </w:r>
    </w:p>
    <w:p w:rsidR="00000000" w:rsidDel="00000000" w:rsidP="00000000" w:rsidRDefault="00000000" w:rsidRPr="00000000" w14:paraId="00000115">
      <w:pPr>
        <w:spacing w:after="200" w:line="240" w:lineRule="auto"/>
        <w:contextualSpacing w:val="0"/>
        <w:jc w:val="both"/>
        <w:rPr/>
      </w:pPr>
      <w:r w:rsidDel="00000000" w:rsidR="00000000" w:rsidRPr="00000000">
        <w:rPr>
          <w:rtl w:val="0"/>
        </w:rPr>
        <w:t xml:space="preserve">The worst-case “rainy-day” scenario would be if a user could not connect their smartphone to IntelliRoast over Bluetooth. In this case, the user would have to use the default roast profile by pressing the start button on the outside of IntelliRoast. This means the user would not be able to browse roast profiles and choose from multiple types of roasts, but instead they would have to use the roast profile already loaded into the device’s hardware. The default roast profile will be the last used roast or a standard medium roast if no roast has been used yet. A rainy-day interaction can be seen in Figure 3.3d.</w:t>
      </w:r>
    </w:p>
    <w:p w:rsidR="00000000" w:rsidDel="00000000" w:rsidP="00000000" w:rsidRDefault="00000000" w:rsidRPr="00000000" w14:paraId="00000116">
      <w:pPr>
        <w:spacing w:after="200" w:line="240" w:lineRule="auto"/>
        <w:contextualSpacing w:val="0"/>
        <w:jc w:val="center"/>
        <w:rPr/>
      </w:pPr>
      <w:r w:rsidDel="00000000" w:rsidR="00000000" w:rsidRPr="00000000">
        <w:rPr/>
        <w:drawing>
          <wp:inline distB="114300" distT="114300" distL="114300" distR="114300">
            <wp:extent cx="5943600" cy="2819400"/>
            <wp:effectExtent b="0" l="0" r="0" t="0"/>
            <wp:docPr id="8"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94360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spacing w:after="200" w:line="240" w:lineRule="auto"/>
        <w:contextualSpacing w:val="0"/>
        <w:jc w:val="center"/>
        <w:rPr>
          <w:rFonts w:ascii="Times New Roman" w:cs="Times New Roman" w:eastAsia="Times New Roman" w:hAnsi="Times New Roman"/>
          <w:b w:val="1"/>
        </w:rPr>
      </w:pPr>
      <w:r w:rsidDel="00000000" w:rsidR="00000000" w:rsidRPr="00000000">
        <w:rPr>
          <w:b w:val="1"/>
          <w:rtl w:val="0"/>
        </w:rPr>
        <w:t xml:space="preserve">Figure 3.3d - Rainy-Day User Interaction</w:t>
      </w:r>
      <w:r w:rsidDel="00000000" w:rsidR="00000000" w:rsidRPr="00000000">
        <w:br w:type="page"/>
      </w:r>
      <w:r w:rsidDel="00000000" w:rsidR="00000000" w:rsidRPr="00000000">
        <w:rPr>
          <w:rtl w:val="0"/>
        </w:rPr>
      </w:r>
    </w:p>
    <w:p w:rsidR="00000000" w:rsidDel="00000000" w:rsidP="00000000" w:rsidRDefault="00000000" w:rsidRPr="00000000" w14:paraId="00000118">
      <w:pPr>
        <w:pStyle w:val="Heading1"/>
        <w:spacing w:after="200" w:line="240" w:lineRule="auto"/>
        <w:contextualSpacing w:val="0"/>
        <w:jc w:val="left"/>
        <w:rPr>
          <w:sz w:val="22"/>
          <w:szCs w:val="22"/>
        </w:rPr>
      </w:pPr>
      <w:bookmarkStart w:colFirst="0" w:colLast="0" w:name="_z337ya" w:id="18"/>
      <w:bookmarkEnd w:id="18"/>
      <w:r w:rsidDel="00000000" w:rsidR="00000000" w:rsidRPr="00000000">
        <w:rPr>
          <w:sz w:val="22"/>
          <w:szCs w:val="22"/>
          <w:rtl w:val="0"/>
        </w:rPr>
        <w:t xml:space="preserve">References</w:t>
      </w:r>
    </w:p>
    <w:p w:rsidR="00000000" w:rsidDel="00000000" w:rsidP="00000000" w:rsidRDefault="00000000" w:rsidRPr="00000000" w14:paraId="00000119">
      <w:pPr>
        <w:spacing w:after="200" w:line="240" w:lineRule="auto"/>
        <w:contextualSpacing w:val="0"/>
        <w:jc w:val="left"/>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[1] </w:t>
      </w:r>
      <w:r w:rsidDel="00000000" w:rsidR="00000000" w:rsidRPr="00000000">
        <w:rPr>
          <w:rFonts w:ascii="Times New Roman" w:cs="Times New Roman" w:eastAsia="Times New Roman" w:hAnsi="Times New Roman"/>
          <w:highlight w:val="white"/>
          <w:rtl w:val="0"/>
        </w:rPr>
        <w:t xml:space="preserve">“Drum vs Fluid Bed Roasters,” </w:t>
      </w:r>
      <w:r w:rsidDel="00000000" w:rsidR="00000000" w:rsidRPr="00000000">
        <w:rPr>
          <w:rFonts w:ascii="Times New Roman" w:cs="Times New Roman" w:eastAsia="Times New Roman" w:hAnsi="Times New Roman"/>
          <w:i w:val="1"/>
          <w:rtl w:val="0"/>
        </w:rPr>
        <w:t xml:space="preserve">Home</w:t>
      </w:r>
      <w:r w:rsidDel="00000000" w:rsidR="00000000" w:rsidRPr="00000000">
        <w:rPr>
          <w:rFonts w:ascii="Times New Roman" w:cs="Times New Roman" w:eastAsia="Times New Roman" w:hAnsi="Times New Roman"/>
          <w:highlight w:val="white"/>
          <w:rtl w:val="0"/>
        </w:rPr>
        <w:t xml:space="preserve">. [Online]. Available: https://www.coffeechemistry.com/quality/roasting/drum-vs-fluid-bed-roasters. [Accessed: 26-Sep-2018].</w:t>
      </w:r>
    </w:p>
    <w:p w:rsidR="00000000" w:rsidDel="00000000" w:rsidP="00000000" w:rsidRDefault="00000000" w:rsidRPr="00000000" w14:paraId="0000011A">
      <w:pPr>
        <w:contextualSpacing w:val="0"/>
        <w:jc w:val="left"/>
        <w:rPr/>
      </w:pPr>
      <w:r w:rsidDel="00000000" w:rsidR="00000000" w:rsidRPr="00000000">
        <w:rPr>
          <w:rtl w:val="0"/>
        </w:rPr>
        <w:t xml:space="preserve">[2] </w:t>
      </w:r>
      <w:r w:rsidDel="00000000" w:rsidR="00000000" w:rsidRPr="00000000">
        <w:rPr>
          <w:i w:val="1"/>
          <w:rtl w:val="0"/>
        </w:rPr>
        <w:t xml:space="preserve">Master Heat Gun: Instruction Manual, Rev. 3</w:t>
      </w:r>
      <w:r w:rsidDel="00000000" w:rsidR="00000000" w:rsidRPr="00000000">
        <w:rPr>
          <w:rtl w:val="0"/>
        </w:rPr>
        <w:t xml:space="preserve">, p. 1-12 [Online]. Available: http://www.masterappliance.com/content/sites/default/files/simple_products/downloads/Master-Heat-Gun-Instruction-Manual-58221.pdf. [Accessed: 25 Sep. 2018].</w:t>
      </w:r>
    </w:p>
    <w:p w:rsidR="00000000" w:rsidDel="00000000" w:rsidP="00000000" w:rsidRDefault="00000000" w:rsidRPr="00000000" w14:paraId="0000011B">
      <w:pPr>
        <w:contextualSpacing w:val="0"/>
        <w:jc w:val="left"/>
        <w:rPr/>
      </w:pPr>
      <w:r w:rsidDel="00000000" w:rsidR="00000000" w:rsidRPr="00000000">
        <w:rPr>
          <w:rtl w:val="0"/>
        </w:rPr>
        <w:t xml:space="preserve">[3] ”SSRDC-200D12,” Digikey. [Online]. Available: https://www.digikey.com/product-detail/en/te-connectivity-potter-brumfield-relays/SSRDC-200D12/PB2566-ND/8612183. [Accessed: 17-Oct-2018]</w:t>
      </w:r>
      <w:r w:rsidDel="00000000" w:rsidR="00000000" w:rsidRPr="00000000">
        <w:rPr>
          <w:color w:val="333333"/>
          <w:rtl w:val="0"/>
        </w:rPr>
        <w:t xml:space="preserve">.</w:t>
      </w:r>
      <w:r w:rsidDel="00000000" w:rsidR="00000000" w:rsidRPr="00000000">
        <w:rPr>
          <w:rtl w:val="0"/>
        </w:rPr>
      </w:r>
    </w:p>
    <w:p w:rsidR="00000000" w:rsidDel="00000000" w:rsidP="00000000" w:rsidRDefault="00000000" w:rsidRPr="00000000" w14:paraId="0000011C">
      <w:pPr>
        <w:contextualSpacing w:val="0"/>
        <w:jc w:val="left"/>
        <w:rPr>
          <w:color w:val="333333"/>
        </w:rPr>
      </w:pPr>
      <w:r w:rsidDel="00000000" w:rsidR="00000000" w:rsidRPr="00000000">
        <w:rPr>
          <w:rtl w:val="0"/>
        </w:rPr>
        <w:t xml:space="preserve">[4] </w:t>
      </w:r>
      <w:r w:rsidDel="00000000" w:rsidR="00000000" w:rsidRPr="00000000">
        <w:rPr>
          <w:i w:val="1"/>
          <w:color w:val="333333"/>
          <w:rtl w:val="0"/>
        </w:rPr>
        <w:t xml:space="preserve">FOTEK</w:t>
      </w:r>
      <w:r w:rsidDel="00000000" w:rsidR="00000000" w:rsidRPr="00000000">
        <w:rPr>
          <w:color w:val="333333"/>
          <w:rtl w:val="0"/>
        </w:rPr>
        <w:t xml:space="preserve">. [Online]. Available: http://www.fotek.com.hk/solid/SSR-1.htm. [Accessed: 17-Oct-2018]</w:t>
      </w:r>
    </w:p>
    <w:p w:rsidR="00000000" w:rsidDel="00000000" w:rsidP="00000000" w:rsidRDefault="00000000" w:rsidRPr="00000000" w14:paraId="0000011D">
      <w:pPr>
        <w:spacing w:after="200" w:line="240"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tl w:val="0"/>
        </w:rPr>
        <w:t xml:space="preserve">5</w:t>
      </w:r>
      <w:r w:rsidDel="00000000" w:rsidR="00000000" w:rsidRPr="00000000">
        <w:rPr>
          <w:rFonts w:ascii="Times New Roman" w:cs="Times New Roman" w:eastAsia="Times New Roman" w:hAnsi="Times New Roman"/>
          <w:rtl w:val="0"/>
        </w:rPr>
        <w:t xml:space="preserve">] B.A. Duran III, ‘Galvanized Steel’s Performance in Extreme Temperatures’, 2013. [Online]. Available: https://galvanizeit.org/education-and-resources/resources/technical-faq-dr-galv/galvanized-steels-performance-in-extreme-temperatures. [Accessed: 25 Sep. 2018].</w:t>
      </w:r>
    </w:p>
    <w:p w:rsidR="00000000" w:rsidDel="00000000" w:rsidP="00000000" w:rsidRDefault="00000000" w:rsidRPr="00000000" w14:paraId="0000011E">
      <w:pPr>
        <w:contextualSpacing w:val="0"/>
        <w:jc w:val="left"/>
        <w:rPr/>
      </w:pPr>
      <w:r w:rsidDel="00000000" w:rsidR="00000000" w:rsidRPr="00000000">
        <w:rPr>
          <w:rtl w:val="0"/>
        </w:rPr>
        <w:t xml:space="preserve">[6] TheGreenAge.co.uk, ‘Thermal conductivity, R-Values and U-Values simplified!’, 2018. [Online]. Available: https://www.thegreenage.co.uk/article/thermal-conductivity-r-values-and-u-values-simplified/</w:t>
      </w:r>
      <w:r w:rsidDel="00000000" w:rsidR="00000000" w:rsidRPr="00000000">
        <w:rPr>
          <w:rtl w:val="0"/>
        </w:rPr>
        <w:t xml:space="preserve">. [Accessed: 23 Oct. 2018].</w:t>
      </w:r>
      <w:r w:rsidDel="00000000" w:rsidR="00000000" w:rsidRPr="00000000">
        <w:rPr>
          <w:rtl w:val="0"/>
        </w:rPr>
      </w:r>
    </w:p>
    <w:p w:rsidR="00000000" w:rsidDel="00000000" w:rsidP="00000000" w:rsidRDefault="00000000" w:rsidRPr="00000000" w14:paraId="0000011F">
      <w:pPr>
        <w:contextualSpacing w:val="0"/>
        <w:jc w:val="left"/>
        <w:rPr/>
      </w:pPr>
      <w:r w:rsidDel="00000000" w:rsidR="00000000" w:rsidRPr="00000000">
        <w:rPr>
          <w:rtl w:val="0"/>
        </w:rPr>
        <w:t xml:space="preserve">[7] Grainger.com, ‘1" x 48" x 24" Mineral Wool/Foil Backing High Temperature Insulation, Density 8#, Dark Brown’, 2018. [Online]. Available: https://www.grainger.com/product/ROXUL-1-x-48-x-24-Mineral-Wool-Foil-19NE81?gclid=Cj0KCQjwi8fdBRCVARIsAEkDvnKOBQacVu7ui5M3ZSOQ3er3Onaty1FV-ZfzZaWkNGdFFPzwp7LGcKMaAmQdEALw_wcB&amp;s_kwcid=AL!2966!3!70811101703!b!!g!!&amp;ef_id=WhorIAAABRGtr1-i:20181001171643:s. [Accessed: 25 Sep. 2018].</w:t>
      </w:r>
      <w:r w:rsidDel="00000000" w:rsidR="00000000" w:rsidRPr="00000000">
        <w:rPr>
          <w:rtl w:val="0"/>
        </w:rPr>
      </w:r>
    </w:p>
    <w:p w:rsidR="00000000" w:rsidDel="00000000" w:rsidP="00000000" w:rsidRDefault="00000000" w:rsidRPr="00000000" w14:paraId="00000120">
      <w:pPr>
        <w:spacing w:after="200" w:line="240"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tl w:val="0"/>
        </w:rPr>
        <w:t xml:space="preserve">8</w:t>
      </w:r>
      <w:r w:rsidDel="00000000" w:rsidR="00000000" w:rsidRPr="00000000">
        <w:rPr>
          <w:rFonts w:ascii="Times New Roman" w:cs="Times New Roman" w:eastAsia="Times New Roman" w:hAnsi="Times New Roman"/>
          <w:rtl w:val="0"/>
        </w:rPr>
        <w:t xml:space="preserve">] Zoro.com, ‘Fire Barrier Wrap Strip, 12 ft. L’, 2018. [Online]. Available: https://www.zoro.com/sti-fire-barrier-wrap-strip-12-ft-l-sswred2/i/G0664587/feature-product?gclid=Cj0KCQjwuafdBRDmARIsAPpBmVU-zgW__t4FE9dBl-6CCvlSQttZg4QRxlWX8v9yUWIrc_fwbznL6N8aAlCiEALw_wcB&amp;gclsrc=aw.ds. [Accessed: 25 Sep. 2018].</w:t>
      </w:r>
    </w:p>
    <w:p w:rsidR="00000000" w:rsidDel="00000000" w:rsidP="00000000" w:rsidRDefault="00000000" w:rsidRPr="00000000" w14:paraId="00000121">
      <w:pPr>
        <w:spacing w:after="200" w:line="240"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tl w:val="0"/>
        </w:rPr>
        <w:t xml:space="preserve">9</w:t>
      </w:r>
      <w:r w:rsidDel="00000000" w:rsidR="00000000" w:rsidRPr="00000000">
        <w:rPr>
          <w:rFonts w:ascii="Times New Roman" w:cs="Times New Roman" w:eastAsia="Times New Roman" w:hAnsi="Times New Roman"/>
          <w:rtl w:val="0"/>
        </w:rPr>
        <w:t xml:space="preserve">] Zoro.com, ‘Fire Barrier Packing Material, 20 ft. L’, 2018. [Online]. Available: https://www.zoro.com/3m-fire-barrier-packing-material-20-ft-l-pm4/i/G3129007/feature-product?gclid=Cj0KCQjwuafdBRDmARIsAPpBmVVJVN1bAS_MODQM0TKVp6fKnF7N954tLDcZmeIHcUV478hHBIyvGUwaAhAQEALw_wcB. [Accessed: 25 Sep. 2018].</w:t>
      </w:r>
    </w:p>
    <w:p w:rsidR="00000000" w:rsidDel="00000000" w:rsidP="00000000" w:rsidRDefault="00000000" w:rsidRPr="00000000" w14:paraId="00000122">
      <w:pPr>
        <w:contextualSpacing w:val="0"/>
        <w:jc w:val="left"/>
        <w:rPr/>
      </w:pPr>
      <w:r w:rsidDel="00000000" w:rsidR="00000000" w:rsidRPr="00000000">
        <w:rPr>
          <w:rtl w:val="0"/>
        </w:rPr>
        <w:t xml:space="preserve">[10] BuyInsulationProducts.com, ‘Fiberglass High Temp Tape’, 2018. [Online]. Available: http://www.buyinsulationproductstore.com/fiberglass-high-temp-tape/. [Accessed: 25 Sep. 2018].</w:t>
      </w:r>
    </w:p>
    <w:p w:rsidR="00000000" w:rsidDel="00000000" w:rsidP="00000000" w:rsidRDefault="00000000" w:rsidRPr="00000000" w14:paraId="00000123">
      <w:pPr>
        <w:contextualSpacing w:val="0"/>
        <w:jc w:val="left"/>
        <w:rPr>
          <w:color w:val="333333"/>
        </w:rPr>
      </w:pPr>
      <w:r w:rsidDel="00000000" w:rsidR="00000000" w:rsidRPr="00000000">
        <w:rPr>
          <w:rtl w:val="0"/>
        </w:rPr>
        <w:t xml:space="preserve">[11] </w:t>
      </w:r>
      <w:r w:rsidDel="00000000" w:rsidR="00000000" w:rsidRPr="00000000">
        <w:rPr>
          <w:color w:val="333333"/>
          <w:rtl w:val="0"/>
        </w:rPr>
        <w:t xml:space="preserve">“CUI Inc. CBM-97B DC Blower,” </w:t>
      </w:r>
      <w:r w:rsidDel="00000000" w:rsidR="00000000" w:rsidRPr="00000000">
        <w:rPr>
          <w:i w:val="1"/>
          <w:color w:val="333333"/>
          <w:rtl w:val="0"/>
        </w:rPr>
        <w:t xml:space="preserve">CUI</w:t>
      </w:r>
      <w:r w:rsidDel="00000000" w:rsidR="00000000" w:rsidRPr="00000000">
        <w:rPr>
          <w:color w:val="333333"/>
          <w:rtl w:val="0"/>
        </w:rPr>
        <w:t xml:space="preserve">, 09-Aug-2017. [Online]. Available: https://www.cui.com/product/resource/cbm-97b.pdf. [Accessed: 17-Oct-2018].</w:t>
      </w:r>
    </w:p>
    <w:p w:rsidR="00000000" w:rsidDel="00000000" w:rsidP="00000000" w:rsidRDefault="00000000" w:rsidRPr="00000000" w14:paraId="00000124">
      <w:pPr>
        <w:contextualSpacing w:val="0"/>
        <w:jc w:val="left"/>
        <w:rPr>
          <w:b w:val="1"/>
        </w:rPr>
      </w:pPr>
      <w:r w:rsidDel="00000000" w:rsidR="00000000" w:rsidRPr="00000000">
        <w:rPr>
          <w:color w:val="333333"/>
          <w:rtl w:val="0"/>
        </w:rPr>
        <w:t xml:space="preserve">[12] Convective Heat Transfer. [Online]. Available: https://www.engineeringtoolbox.com/convective-heat-transfer-d_430.html. [Accessed: 18-Oct-2018].</w:t>
      </w:r>
      <w:r w:rsidDel="00000000" w:rsidR="00000000" w:rsidRPr="00000000">
        <w:rPr>
          <w:rtl w:val="0"/>
        </w:rPr>
      </w:r>
    </w:p>
    <w:p w:rsidR="00000000" w:rsidDel="00000000" w:rsidP="00000000" w:rsidRDefault="00000000" w:rsidRPr="00000000" w14:paraId="00000125">
      <w:pPr>
        <w:contextualSpacing w:val="0"/>
        <w:jc w:val="left"/>
        <w:rPr/>
      </w:pPr>
      <w:r w:rsidDel="00000000" w:rsidR="00000000" w:rsidRPr="00000000">
        <w:rPr>
          <w:rtl w:val="0"/>
        </w:rPr>
        <w:t xml:space="preserve">[13] “STM32F207ZG”, </w:t>
      </w:r>
      <w:r w:rsidDel="00000000" w:rsidR="00000000" w:rsidRPr="00000000">
        <w:rPr>
          <w:i w:val="1"/>
          <w:rtl w:val="0"/>
        </w:rPr>
        <w:t xml:space="preserve">ST.com</w:t>
      </w:r>
      <w:r w:rsidDel="00000000" w:rsidR="00000000" w:rsidRPr="00000000">
        <w:rPr>
          <w:rtl w:val="0"/>
        </w:rPr>
        <w:t xml:space="preserve">, 2018. [Online]. Available:  https://www.st.com/content/st_com/en/products/microcontrollers/stm32-32-bit-arm-cortex-mcus/stm32-high-performance-mcus/stm32f2-series/stm32f2x7/stm32f207zg.html [Accessed: 23-Oct-2018].</w:t>
      </w:r>
    </w:p>
    <w:p w:rsidR="00000000" w:rsidDel="00000000" w:rsidP="00000000" w:rsidRDefault="00000000" w:rsidRPr="00000000" w14:paraId="00000126">
      <w:pPr>
        <w:contextualSpacing w:val="0"/>
        <w:jc w:val="left"/>
        <w:rPr/>
      </w:pPr>
      <w:r w:rsidDel="00000000" w:rsidR="00000000" w:rsidRPr="00000000">
        <w:rPr>
          <w:rtl w:val="0"/>
        </w:rPr>
        <w:t xml:space="preserve">[14] “Bluetooth Low Energy expansion board based on SPBTLE-RF module for STM32 Nucleo ”,</w:t>
      </w:r>
      <w:r w:rsidDel="00000000" w:rsidR="00000000" w:rsidRPr="00000000">
        <w:rPr>
          <w:i w:val="1"/>
          <w:rtl w:val="0"/>
        </w:rPr>
        <w:t xml:space="preserve">ST.com</w:t>
      </w:r>
      <w:r w:rsidDel="00000000" w:rsidR="00000000" w:rsidRPr="00000000">
        <w:rPr>
          <w:rtl w:val="0"/>
        </w:rPr>
        <w:t xml:space="preserve">, 2018. [Online]. Available: https://www.st.com/en/ecosystems/x-nucleo-idb05a1.html.[Accessed: 23-Oct-2018].</w:t>
      </w:r>
    </w:p>
    <w:p w:rsidR="00000000" w:rsidDel="00000000" w:rsidP="00000000" w:rsidRDefault="00000000" w:rsidRPr="00000000" w14:paraId="00000127">
      <w:pPr>
        <w:contextualSpacing w:val="0"/>
        <w:jc w:val="left"/>
        <w:rPr/>
      </w:pPr>
      <w:r w:rsidDel="00000000" w:rsidR="00000000" w:rsidRPr="00000000">
        <w:rPr>
          <w:rtl w:val="0"/>
        </w:rPr>
        <w:t xml:space="preserve">[15] “Thermocouple Wire Duplex Insulated”, </w:t>
      </w:r>
      <w:r w:rsidDel="00000000" w:rsidR="00000000" w:rsidRPr="00000000">
        <w:rPr>
          <w:i w:val="1"/>
          <w:rtl w:val="0"/>
        </w:rPr>
        <w:t xml:space="preserve">Digilentinc.com</w:t>
      </w:r>
      <w:r w:rsidDel="00000000" w:rsidR="00000000" w:rsidRPr="00000000">
        <w:rPr>
          <w:rtl w:val="0"/>
        </w:rPr>
        <w:t xml:space="preserve">, 2018. [Online]. Available: https://reference.digilentinc.com/_media/reference/pmod/pmodtc1/pmodtc1_thermocouplewire.pdf. [Accessed: 23-Oct-2018].</w:t>
      </w:r>
    </w:p>
    <w:p w:rsidR="00000000" w:rsidDel="00000000" w:rsidP="00000000" w:rsidRDefault="00000000" w:rsidRPr="00000000" w14:paraId="00000128">
      <w:pPr>
        <w:spacing w:after="200" w:line="240" w:lineRule="auto"/>
        <w:contextualSpacing w:val="0"/>
        <w:jc w:val="left"/>
        <w:rPr/>
      </w:pPr>
      <w:r w:rsidDel="00000000" w:rsidR="00000000" w:rsidRPr="00000000">
        <w:rPr>
          <w:rtl w:val="0"/>
        </w:rPr>
        <w:t xml:space="preserve">[16] "MAX31855 Cold-Junction Compensated Thermocouple-to-Digital Converter - Maxim", </w:t>
      </w:r>
      <w:r w:rsidDel="00000000" w:rsidR="00000000" w:rsidRPr="00000000">
        <w:rPr>
          <w:i w:val="1"/>
          <w:rtl w:val="0"/>
        </w:rPr>
        <w:t xml:space="preserve">Maximintegrated.com</w:t>
      </w:r>
      <w:r w:rsidDel="00000000" w:rsidR="00000000" w:rsidRPr="00000000">
        <w:rPr>
          <w:rtl w:val="0"/>
        </w:rPr>
        <w:t xml:space="preserve">, 2018. [Online]. Available: https://www.maximintegrated.com/en/products/sensors/MAX31855.html. [Accessed: 23- Oct- 2018]. </w:t>
      </w:r>
    </w:p>
    <w:p w:rsidR="00000000" w:rsidDel="00000000" w:rsidP="00000000" w:rsidRDefault="00000000" w:rsidRPr="00000000" w14:paraId="00000129">
      <w:pPr>
        <w:spacing w:after="200" w:line="240" w:lineRule="auto"/>
        <w:contextualSpacing w:val="0"/>
        <w:jc w:val="left"/>
        <w:rPr/>
      </w:pPr>
      <w:r w:rsidDel="00000000" w:rsidR="00000000" w:rsidRPr="00000000">
        <w:rPr>
          <w:rtl w:val="0"/>
        </w:rPr>
        <w:t xml:space="preserve">[</w:t>
      </w:r>
      <w:r w:rsidDel="00000000" w:rsidR="00000000" w:rsidRPr="00000000">
        <w:rPr>
          <w:rtl w:val="0"/>
        </w:rPr>
        <w:t xml:space="preserve">17</w:t>
      </w:r>
      <w:r w:rsidDel="00000000" w:rsidR="00000000" w:rsidRPr="00000000">
        <w:rPr>
          <w:rtl w:val="0"/>
        </w:rPr>
        <w:t xml:space="preserve">] “SUB85N10-10 product information”, </w:t>
      </w:r>
      <w:r w:rsidDel="00000000" w:rsidR="00000000" w:rsidRPr="00000000">
        <w:rPr>
          <w:i w:val="1"/>
          <w:rtl w:val="0"/>
        </w:rPr>
        <w:t xml:space="preserve">Vishay.com</w:t>
      </w:r>
      <w:r w:rsidDel="00000000" w:rsidR="00000000" w:rsidRPr="00000000">
        <w:rPr>
          <w:rtl w:val="0"/>
        </w:rPr>
        <w:t xml:space="preserve">, 2018. [Online]. Available:  </w:t>
      </w:r>
      <w:r w:rsidDel="00000000" w:rsidR="00000000" w:rsidRPr="00000000">
        <w:rPr>
          <w:rtl w:val="0"/>
        </w:rPr>
        <w:t xml:space="preserve">http://www.vishay.com/product?docid=71141</w:t>
      </w:r>
      <w:r w:rsidDel="00000000" w:rsidR="00000000" w:rsidRPr="00000000">
        <w:rPr>
          <w:rtl w:val="0"/>
        </w:rPr>
        <w:t xml:space="preserve">. [Accessed: 23-Oct-2018]</w:t>
      </w:r>
    </w:p>
    <w:p w:rsidR="00000000" w:rsidDel="00000000" w:rsidP="00000000" w:rsidRDefault="00000000" w:rsidRPr="00000000" w14:paraId="0000012A">
      <w:pPr>
        <w:contextualSpacing w:val="0"/>
        <w:jc w:val="left"/>
        <w:rPr/>
      </w:pPr>
      <w:r w:rsidDel="00000000" w:rsidR="00000000" w:rsidRPr="00000000">
        <w:rPr>
          <w:rtl w:val="0"/>
        </w:rPr>
        <w:t xml:space="preserve">[</w:t>
      </w:r>
      <w:r w:rsidDel="00000000" w:rsidR="00000000" w:rsidRPr="00000000">
        <w:rPr>
          <w:rtl w:val="0"/>
        </w:rPr>
        <w:t xml:space="preserve">18</w:t>
      </w:r>
      <w:r w:rsidDel="00000000" w:rsidR="00000000" w:rsidRPr="00000000">
        <w:rPr>
          <w:rtl w:val="0"/>
        </w:rPr>
        <w:t xml:space="preserve">] NeedBrightlife.com, ‘Cyclone Powder Dust Collector Filter for Vacuums White’, 2018. [Online]. Available: https://www.needbrightlife.com/products/cyclone-powder-dust-collector-filter-for-vacuums-white?variant=7986372313136. [Accessed: 25 Sep. 2018].</w:t>
      </w:r>
      <w:r w:rsidDel="00000000" w:rsidR="00000000" w:rsidRPr="00000000">
        <w:rPr>
          <w:rtl w:val="0"/>
        </w:rPr>
      </w:r>
    </w:p>
    <w:sectPr>
      <w:headerReference r:id="rId15" w:type="default"/>
      <w:footerReference r:id="rId16"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C">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B">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
      </w:rPr>
    </w:rPrDefault>
    <w:pPrDefault>
      <w:pPr>
        <w:spacing w:after="200" w:lineRule="auto"/>
        <w:contextualSpacing w:val="1"/>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line="240" w:lineRule="auto"/>
      <w:contextualSpacing w:val="0"/>
      <w:jc w:val="both"/>
    </w:pPr>
    <w:rPr>
      <w:rFonts w:ascii="Times New Roman" w:cs="Times New Roman" w:eastAsia="Times New Roman" w:hAnsi="Times New Roman"/>
      <w:b w:val="1"/>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eader" Target="header1.xml"/><Relationship Id="rId14" Type="http://schemas.openxmlformats.org/officeDocument/2006/relationships/image" Target="media/image9.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gif"/><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